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03D" w:rsidRDefault="009B0C69" w:rsidP="00B9203D">
      <w:pPr>
        <w:jc w:val="both"/>
      </w:pP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Łódź, dn. 10</w:t>
      </w:r>
      <w:r w:rsidR="00B9203D">
        <w:t>.06.2019</w:t>
      </w:r>
    </w:p>
    <w:p w:rsidR="00B9203D" w:rsidRDefault="00B9203D" w:rsidP="00B9203D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t xml:space="preserve">Zapytanie cenowe </w:t>
      </w:r>
    </w:p>
    <w:p w:rsidR="00C80789" w:rsidRDefault="00B9203D" w:rsidP="00B9203D">
      <w:pPr>
        <w:spacing w:before="100" w:beforeAutospacing="1" w:after="100" w:afterAutospacing="1"/>
        <w:outlineLvl w:val="1"/>
        <w:rPr>
          <w:b/>
          <w:bCs/>
        </w:rPr>
      </w:pPr>
      <w:r>
        <w:rPr>
          <w:b/>
          <w:bCs/>
          <w:color w:val="000000"/>
        </w:rPr>
        <w:t>I. Zamawiający:</w:t>
      </w:r>
      <w:r>
        <w:rPr>
          <w:b/>
          <w:bCs/>
        </w:rPr>
        <w:tab/>
      </w:r>
      <w:r>
        <w:rPr>
          <w:b/>
          <w:bCs/>
        </w:rPr>
        <w:tab/>
        <w:t>Szkoła Podstawowa nr 12</w:t>
      </w:r>
    </w:p>
    <w:p w:rsidR="00B9203D" w:rsidRDefault="00B9203D" w:rsidP="00B9203D">
      <w:pPr>
        <w:spacing w:before="100" w:beforeAutospacing="1" w:after="100" w:afterAutospacing="1"/>
        <w:outlineLvl w:val="1"/>
        <w:rPr>
          <w:b/>
          <w:bCs/>
        </w:rPr>
      </w:pPr>
      <w:r>
        <w:rPr>
          <w:b/>
          <w:bCs/>
        </w:rPr>
        <w:t>ul. Jurczyńskiego 1/3                                                                                                                                       92-306 Łódź</w:t>
      </w:r>
      <w:r>
        <w:rPr>
          <w:b/>
          <w:bCs/>
        </w:rPr>
        <w:br/>
        <w:t xml:space="preserve">tel. </w:t>
      </w:r>
      <w:r>
        <w:rPr>
          <w:b/>
          <w:bCs/>
          <w:color w:val="000000"/>
        </w:rPr>
        <w:t>42 672 94 27</w:t>
      </w:r>
      <w:r>
        <w:rPr>
          <w:b/>
          <w:bCs/>
        </w:rPr>
        <w:br/>
        <w:t>fax 42 672 94 27</w:t>
      </w:r>
      <w:r>
        <w:rPr>
          <w:b/>
          <w:bCs/>
        </w:rPr>
        <w:br/>
        <w:t>NIP: 728 11 75 403</w:t>
      </w:r>
      <w:r>
        <w:rPr>
          <w:b/>
          <w:bCs/>
        </w:rPr>
        <w:br/>
        <w:t xml:space="preserve">REGON: 470009623                                                                                                                                                                  e-mail: </w:t>
      </w:r>
      <w:r>
        <w:rPr>
          <w:rStyle w:val="Hipercze"/>
        </w:rPr>
        <w:t>kontakt@sp12.elodz.edu.pl</w:t>
      </w:r>
      <w:r>
        <w:rPr>
          <w:b/>
          <w:bCs/>
        </w:rPr>
        <w:t xml:space="preserve">     </w:t>
      </w:r>
      <w:r>
        <w:t xml:space="preserve"> </w:t>
      </w:r>
      <w:hyperlink r:id="rId5" w:history="1">
        <w:r>
          <w:rPr>
            <w:rStyle w:val="Hipercze"/>
          </w:rPr>
          <w:t>www.sp12.edu.pl</w:t>
        </w:r>
      </w:hyperlink>
      <w:r>
        <w:rPr>
          <w:b/>
          <w:bCs/>
        </w:rPr>
        <w:t xml:space="preserve">                                                                                                                                                            </w:t>
      </w:r>
    </w:p>
    <w:p w:rsidR="00B9203D" w:rsidRDefault="00B9203D" w:rsidP="00B9203D">
      <w:pPr>
        <w:spacing w:before="100" w:beforeAutospacing="1" w:after="100" w:afterAutospacing="1"/>
        <w:outlineLvl w:val="1"/>
      </w:pPr>
      <w:r>
        <w:rPr>
          <w:b/>
          <w:bCs/>
          <w:color w:val="000000"/>
        </w:rPr>
        <w:t>II. Informacje ogólne:</w:t>
      </w:r>
    </w:p>
    <w:p w:rsidR="00B9203D" w:rsidRDefault="00B9203D" w:rsidP="00B9203D">
      <w:pPr>
        <w:spacing w:before="100" w:beforeAutospacing="1" w:after="100" w:afterAutospacing="1"/>
      </w:pPr>
      <w:r>
        <w:rPr>
          <w:color w:val="000000"/>
        </w:rPr>
        <w:t xml:space="preserve">Wartość zamówienia nie przekracza wyrażonej w złotych równowartości kwoty 30 000 EURO. </w:t>
      </w:r>
    </w:p>
    <w:p w:rsidR="00B9203D" w:rsidRDefault="00B9203D" w:rsidP="00B9203D">
      <w:pPr>
        <w:spacing w:before="100" w:beforeAutospacing="1" w:after="100" w:afterAutospacing="1"/>
        <w:jc w:val="both"/>
      </w:pPr>
      <w:r>
        <w:rPr>
          <w:b/>
          <w:bCs/>
          <w:color w:val="000000"/>
        </w:rPr>
        <w:t>III. Przedmiot zapytania ofertowego:</w:t>
      </w:r>
    </w:p>
    <w:p w:rsidR="0091244C" w:rsidRDefault="00B9203D" w:rsidP="00B9203D">
      <w:pPr>
        <w:rPr>
          <w:b/>
          <w:color w:val="000000"/>
          <w:sz w:val="28"/>
          <w:szCs w:val="28"/>
        </w:rPr>
      </w:pPr>
      <w:r>
        <w:rPr>
          <w:color w:val="000000"/>
        </w:rPr>
        <w:t xml:space="preserve">  </w:t>
      </w:r>
      <w:r>
        <w:rPr>
          <w:b/>
          <w:color w:val="000000"/>
        </w:rPr>
        <w:t xml:space="preserve">  </w:t>
      </w:r>
      <w:r>
        <w:rPr>
          <w:b/>
          <w:color w:val="000000"/>
          <w:sz w:val="28"/>
          <w:szCs w:val="28"/>
        </w:rPr>
        <w:t xml:space="preserve"> Remont podłogi w sali lekcyjnej nr 103</w:t>
      </w:r>
      <w:r w:rsidR="0091244C">
        <w:rPr>
          <w:b/>
          <w:color w:val="000000"/>
          <w:sz w:val="28"/>
          <w:szCs w:val="28"/>
        </w:rPr>
        <w:t xml:space="preserve"> oraz naprawa podłogi w pomieszczeniach  </w:t>
      </w:r>
    </w:p>
    <w:p w:rsidR="00B9203D" w:rsidRDefault="0091244C" w:rsidP="00B9203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Szkoły Podstawowej nr 12</w:t>
      </w:r>
    </w:p>
    <w:p w:rsidR="00B9203D" w:rsidRDefault="00B9203D" w:rsidP="00B97A67">
      <w:pPr>
        <w:rPr>
          <w:rFonts w:eastAsiaTheme="minorHAnsi"/>
          <w:b/>
          <w:lang w:eastAsia="en-US"/>
        </w:rPr>
      </w:pPr>
      <w:r>
        <w:rPr>
          <w:bCs/>
        </w:rPr>
        <w:t xml:space="preserve">Zakres prac: </w:t>
      </w:r>
      <w:r>
        <w:rPr>
          <w:b/>
          <w:bCs/>
        </w:rPr>
        <w:t xml:space="preserve">   </w:t>
      </w:r>
    </w:p>
    <w:p w:rsidR="009B0C69" w:rsidRDefault="009B0C69" w:rsidP="009B0C69">
      <w:pPr>
        <w:pStyle w:val="Akapitzlist"/>
        <w:spacing w:before="100" w:beforeAutospacing="1" w:after="100" w:afterAutospacing="1"/>
        <w:ind w:left="0"/>
        <w:jc w:val="both"/>
        <w:rPr>
          <w:b/>
        </w:rPr>
      </w:pPr>
      <w:r>
        <w:rPr>
          <w:rFonts w:eastAsiaTheme="minorHAnsi"/>
          <w:b/>
          <w:lang w:eastAsia="en-US"/>
        </w:rPr>
        <w:t xml:space="preserve"> </w:t>
      </w:r>
      <w:r w:rsidR="00B97A67">
        <w:rPr>
          <w:b/>
        </w:rPr>
        <w:t xml:space="preserve">1. </w:t>
      </w:r>
      <w:r>
        <w:rPr>
          <w:b/>
        </w:rPr>
        <w:t>Remont podłogi w sali lekcyjnej 103 o wymiarach 6,7 x 10 m = 67 m</w:t>
      </w:r>
      <w:r w:rsidR="00B97A67">
        <w:rPr>
          <w:b/>
          <w:vertAlign w:val="superscript"/>
        </w:rPr>
        <w:t>2</w:t>
      </w:r>
      <w:r w:rsidR="00B97A67">
        <w:rPr>
          <w:b/>
        </w:rPr>
        <w:t xml:space="preserve"> zdjęcia nr 13, 14, 15.</w:t>
      </w:r>
    </w:p>
    <w:p w:rsidR="009B0C69" w:rsidRPr="009B0C69" w:rsidRDefault="009B0C69" w:rsidP="009B0C69">
      <w:pPr>
        <w:pStyle w:val="Akapitzlist"/>
        <w:spacing w:before="100" w:beforeAutospacing="1" w:after="100" w:afterAutospacing="1"/>
        <w:ind w:left="0"/>
        <w:jc w:val="both"/>
        <w:rPr>
          <w:b/>
        </w:rPr>
      </w:pPr>
      <w:r>
        <w:rPr>
          <w:b/>
        </w:rPr>
        <w:t xml:space="preserve">                    -  z</w:t>
      </w:r>
      <w:r w:rsidRPr="009B0C69">
        <w:rPr>
          <w:b/>
        </w:rPr>
        <w:t>erwanie starych płytek PCV i ich utylizacja,</w:t>
      </w:r>
    </w:p>
    <w:p w:rsidR="009B0C69" w:rsidRPr="00331F5F" w:rsidRDefault="009B0C69" w:rsidP="009B0C69">
      <w:pPr>
        <w:pStyle w:val="Akapitzlist"/>
        <w:ind w:left="1210"/>
        <w:rPr>
          <w:b/>
        </w:rPr>
      </w:pPr>
      <w:r>
        <w:rPr>
          <w:b/>
        </w:rPr>
        <w:t>-  oczyszczenie i naprawa podłoża,</w:t>
      </w:r>
    </w:p>
    <w:p w:rsidR="009B0C69" w:rsidRDefault="009B0C69" w:rsidP="009B0C69">
      <w:pPr>
        <w:pStyle w:val="Akapitzlist"/>
        <w:ind w:left="1210"/>
        <w:rPr>
          <w:b/>
        </w:rPr>
      </w:pPr>
      <w:r>
        <w:rPr>
          <w:b/>
        </w:rPr>
        <w:t>-  g</w:t>
      </w:r>
      <w:r w:rsidRPr="00331F5F">
        <w:rPr>
          <w:b/>
        </w:rPr>
        <w:t xml:space="preserve">runtowanie  i </w:t>
      </w:r>
      <w:r>
        <w:rPr>
          <w:b/>
        </w:rPr>
        <w:t>wykonanie wylewki samopoziomującej</w:t>
      </w:r>
      <w:r w:rsidRPr="00331F5F">
        <w:rPr>
          <w:b/>
        </w:rPr>
        <w:t>,</w:t>
      </w:r>
    </w:p>
    <w:p w:rsidR="009B0C69" w:rsidRPr="00331F5F" w:rsidRDefault="009B0C69" w:rsidP="009B0C69">
      <w:pPr>
        <w:pStyle w:val="Akapitzlist"/>
        <w:ind w:left="1210"/>
        <w:rPr>
          <w:b/>
        </w:rPr>
      </w:pPr>
      <w:r>
        <w:rPr>
          <w:b/>
        </w:rPr>
        <w:t>-  szlifowanie,</w:t>
      </w:r>
    </w:p>
    <w:p w:rsidR="00936FF8" w:rsidRDefault="009B0C69" w:rsidP="009B0C69">
      <w:pPr>
        <w:ind w:left="1210"/>
        <w:rPr>
          <w:b/>
        </w:rPr>
      </w:pPr>
      <w:r>
        <w:rPr>
          <w:b/>
        </w:rPr>
        <w:t>- u</w:t>
      </w:r>
      <w:r w:rsidRPr="009B0C69">
        <w:rPr>
          <w:b/>
        </w:rPr>
        <w:t>łożenie nowej wykładziny obiektowe</w:t>
      </w:r>
      <w:r>
        <w:rPr>
          <w:b/>
        </w:rPr>
        <w:t>j</w:t>
      </w:r>
      <w:r w:rsidR="00936FF8">
        <w:rPr>
          <w:b/>
        </w:rPr>
        <w:t xml:space="preserve"> w dwóch kolorach</w:t>
      </w:r>
      <w:r>
        <w:rPr>
          <w:b/>
        </w:rPr>
        <w:t xml:space="preserve"> z wywinięciem 10 cm na </w:t>
      </w:r>
    </w:p>
    <w:p w:rsidR="00936FF8" w:rsidRDefault="00936FF8" w:rsidP="009B0C69">
      <w:pPr>
        <w:ind w:left="1210"/>
        <w:rPr>
          <w:b/>
        </w:rPr>
      </w:pPr>
      <w:r>
        <w:rPr>
          <w:b/>
        </w:rPr>
        <w:t xml:space="preserve">   </w:t>
      </w:r>
      <w:r w:rsidR="009B0C69">
        <w:rPr>
          <w:b/>
        </w:rPr>
        <w:t>ścianę</w:t>
      </w:r>
      <w:r>
        <w:rPr>
          <w:b/>
        </w:rPr>
        <w:t xml:space="preserve">, </w:t>
      </w:r>
    </w:p>
    <w:p w:rsidR="009B0C69" w:rsidRPr="009B0C69" w:rsidRDefault="00F77A47" w:rsidP="009B0C69">
      <w:pPr>
        <w:ind w:left="1210"/>
        <w:rPr>
          <w:b/>
        </w:rPr>
      </w:pPr>
      <w:r>
        <w:rPr>
          <w:b/>
        </w:rPr>
        <w:t xml:space="preserve">- </w:t>
      </w:r>
      <w:r w:rsidR="00936FF8">
        <w:rPr>
          <w:b/>
        </w:rPr>
        <w:t xml:space="preserve">kolory wykładziny zostaną ustalone po wyłonieniu  wykonawcy </w:t>
      </w:r>
      <w:r w:rsidR="009B0C69">
        <w:rPr>
          <w:b/>
        </w:rPr>
        <w:t>.</w:t>
      </w:r>
    </w:p>
    <w:p w:rsidR="00B97A67" w:rsidRDefault="00B97A67" w:rsidP="00B97A67">
      <w:pPr>
        <w:rPr>
          <w:b/>
        </w:rPr>
      </w:pPr>
      <w:r>
        <w:rPr>
          <w:b/>
        </w:rPr>
        <w:t xml:space="preserve">2. </w:t>
      </w:r>
      <w:r w:rsidR="009B0C69" w:rsidRPr="00B97A67">
        <w:rPr>
          <w:b/>
        </w:rPr>
        <w:t xml:space="preserve">Naprawa  uszkodzonej podłogi ( zdjęcia nr 1 do 12) w  pomieszczeniach wskazanych w </w:t>
      </w:r>
      <w:r>
        <w:rPr>
          <w:b/>
        </w:rPr>
        <w:t xml:space="preserve">  </w:t>
      </w:r>
    </w:p>
    <w:p w:rsidR="009B0C69" w:rsidRPr="00B97A67" w:rsidRDefault="00B97A67" w:rsidP="00B97A67">
      <w:pPr>
        <w:rPr>
          <w:b/>
        </w:rPr>
      </w:pPr>
      <w:r>
        <w:rPr>
          <w:b/>
        </w:rPr>
        <w:t xml:space="preserve">    </w:t>
      </w:r>
      <w:r w:rsidR="009B0C69" w:rsidRPr="00B97A67">
        <w:rPr>
          <w:b/>
        </w:rPr>
        <w:t>załączniku nr 1.</w:t>
      </w:r>
    </w:p>
    <w:p w:rsidR="00B9203D" w:rsidRPr="00B97A67" w:rsidRDefault="00B97A67" w:rsidP="00B9203D">
      <w:pPr>
        <w:rPr>
          <w:b/>
          <w:bCs/>
        </w:rPr>
      </w:pPr>
      <w:r w:rsidRPr="00B97A67">
        <w:rPr>
          <w:b/>
          <w:bCs/>
        </w:rPr>
        <w:t xml:space="preserve">3. </w:t>
      </w:r>
      <w:r w:rsidR="00B9203D" w:rsidRPr="00B97A67">
        <w:rPr>
          <w:b/>
          <w:bCs/>
        </w:rPr>
        <w:t>Gwarancja na wykonane prace minimum 36 miesięcy</w:t>
      </w:r>
      <w:r w:rsidR="00027EDE">
        <w:rPr>
          <w:b/>
          <w:bCs/>
        </w:rPr>
        <w:t xml:space="preserve"> i              miesięcy na wykładzinę</w:t>
      </w:r>
      <w:r w:rsidR="00B9203D" w:rsidRPr="00B97A67">
        <w:rPr>
          <w:b/>
          <w:bCs/>
        </w:rPr>
        <w:t>.</w:t>
      </w:r>
    </w:p>
    <w:p w:rsidR="00B9203D" w:rsidRPr="00331F5F" w:rsidRDefault="00B9203D" w:rsidP="00B9203D">
      <w:pPr>
        <w:rPr>
          <w:bCs/>
        </w:rPr>
      </w:pPr>
      <w:r w:rsidRPr="00331F5F">
        <w:rPr>
          <w:bCs/>
        </w:rPr>
        <w:t xml:space="preserve">  Załącznikami do zapytania cenowego są:</w:t>
      </w:r>
    </w:p>
    <w:p w:rsidR="00B9203D" w:rsidRPr="00331F5F" w:rsidRDefault="00B9203D" w:rsidP="00B9203D">
      <w:pPr>
        <w:pStyle w:val="Akapitzlist"/>
        <w:numPr>
          <w:ilvl w:val="0"/>
          <w:numId w:val="3"/>
        </w:numPr>
        <w:rPr>
          <w:bCs/>
        </w:rPr>
      </w:pPr>
      <w:r w:rsidRPr="00331F5F">
        <w:rPr>
          <w:bCs/>
        </w:rPr>
        <w:t>zdjęcia punktów do naprawy</w:t>
      </w:r>
      <w:r w:rsidRPr="00331F5F">
        <w:rPr>
          <w:bCs/>
        </w:rPr>
        <w:tab/>
        <w:t>- załącznik nr 1</w:t>
      </w:r>
      <w:r w:rsidR="008963F8" w:rsidRPr="00331F5F">
        <w:rPr>
          <w:bCs/>
        </w:rPr>
        <w:t>,</w:t>
      </w:r>
    </w:p>
    <w:p w:rsidR="00B9203D" w:rsidRPr="00331F5F" w:rsidRDefault="00B9203D" w:rsidP="00B9203D">
      <w:pPr>
        <w:pStyle w:val="Akapitzlist"/>
        <w:numPr>
          <w:ilvl w:val="0"/>
          <w:numId w:val="3"/>
        </w:numPr>
        <w:rPr>
          <w:bCs/>
        </w:rPr>
      </w:pPr>
      <w:r w:rsidRPr="00331F5F">
        <w:rPr>
          <w:bCs/>
        </w:rPr>
        <w:t xml:space="preserve">formularz ofertowy </w:t>
      </w:r>
      <w:r w:rsidRPr="00331F5F">
        <w:rPr>
          <w:bCs/>
        </w:rPr>
        <w:tab/>
      </w:r>
      <w:r w:rsidRPr="00331F5F">
        <w:rPr>
          <w:bCs/>
        </w:rPr>
        <w:tab/>
      </w:r>
      <w:r w:rsidR="008963F8" w:rsidRPr="00331F5F">
        <w:rPr>
          <w:bCs/>
        </w:rPr>
        <w:t>- załącznik nr 2</w:t>
      </w:r>
      <w:r w:rsidRPr="00331F5F">
        <w:rPr>
          <w:bCs/>
        </w:rPr>
        <w:t>,</w:t>
      </w:r>
    </w:p>
    <w:p w:rsidR="00B9203D" w:rsidRPr="00331F5F" w:rsidRDefault="00B9203D" w:rsidP="00B9203D">
      <w:pPr>
        <w:pStyle w:val="Akapitzlist"/>
        <w:numPr>
          <w:ilvl w:val="0"/>
          <w:numId w:val="3"/>
        </w:numPr>
        <w:rPr>
          <w:bCs/>
        </w:rPr>
      </w:pPr>
      <w:r w:rsidRPr="00331F5F">
        <w:rPr>
          <w:bCs/>
        </w:rPr>
        <w:t xml:space="preserve">wzór umowy           </w:t>
      </w:r>
      <w:r w:rsidR="008963F8" w:rsidRPr="00331F5F">
        <w:rPr>
          <w:bCs/>
        </w:rPr>
        <w:tab/>
      </w:r>
      <w:r w:rsidR="008963F8" w:rsidRPr="00331F5F">
        <w:rPr>
          <w:bCs/>
        </w:rPr>
        <w:tab/>
        <w:t>- załącznik nr 3.</w:t>
      </w:r>
    </w:p>
    <w:p w:rsidR="00B9203D" w:rsidRDefault="00B9203D" w:rsidP="00B9203D">
      <w:pPr>
        <w:rPr>
          <w:b/>
          <w:bCs/>
          <w:color w:val="000000"/>
        </w:rPr>
      </w:pPr>
      <w:r>
        <w:rPr>
          <w:b/>
          <w:bCs/>
          <w:color w:val="000000"/>
        </w:rPr>
        <w:t>IV. Termin realizacji i istotne warunki zamówienia:</w:t>
      </w:r>
    </w:p>
    <w:p w:rsidR="00B9203D" w:rsidRDefault="00B9203D" w:rsidP="00B9203D">
      <w:pPr>
        <w:spacing w:before="100" w:beforeAutospacing="1" w:after="100" w:afterAutospacing="1"/>
        <w:jc w:val="both"/>
      </w:pPr>
      <w:r>
        <w:rPr>
          <w:color w:val="000000"/>
        </w:rPr>
        <w:t xml:space="preserve">Usługa, o której mowa w ofercie, winna posiadać najwyższą, jakość, sprawność oraz wydajność                         i wykonania  zgodnie ze sztuką. Materiały winny posiadać </w:t>
      </w:r>
      <w:r>
        <w:rPr>
          <w:b/>
          <w:bCs/>
          <w:color w:val="000000"/>
        </w:rPr>
        <w:t xml:space="preserve">certyfikaty i/lub atesty, które należy dostarczyć do Zamawiającego jako dokumentacja powykonawcza. Po wyłonieniu Wykonawcy zostanie podpisana umowa. Odbiór nastąpi na podstawie protokołu. </w:t>
      </w:r>
      <w:r>
        <w:rPr>
          <w:color w:val="000000"/>
        </w:rPr>
        <w:t xml:space="preserve">Przedstawiona cena powinna zawierać cenę netto plus podatek VAT. </w:t>
      </w:r>
      <w:r>
        <w:t>Cena określona w ofercie powinna obejmować wszystkie koszty związane z realizacją przedmiotu zamówienia</w:t>
      </w:r>
      <w:r>
        <w:rPr>
          <w:color w:val="000000"/>
        </w:rPr>
        <w:t xml:space="preserve">  </w:t>
      </w:r>
    </w:p>
    <w:p w:rsidR="00B9203D" w:rsidRDefault="00B9203D" w:rsidP="00B9203D">
      <w:pPr>
        <w:spacing w:before="100" w:beforeAutospacing="1" w:after="100" w:afterAutospacing="1"/>
        <w:jc w:val="both"/>
        <w:rPr>
          <w:b/>
          <w:bCs/>
          <w:color w:val="000000"/>
        </w:rPr>
      </w:pPr>
      <w:r>
        <w:rPr>
          <w:b/>
        </w:rPr>
        <w:t>Przy wyborze oferty Zamawiający będzie się kierował ceną oferty (brutto).</w:t>
      </w:r>
    </w:p>
    <w:p w:rsidR="00B9203D" w:rsidRDefault="00B9203D" w:rsidP="00B9203D">
      <w:pPr>
        <w:spacing w:before="100" w:beforeAutospacing="1" w:after="100" w:afterAutospacing="1"/>
        <w:jc w:val="both"/>
        <w:rPr>
          <w:b/>
          <w:bCs/>
          <w:color w:val="000000"/>
        </w:rPr>
      </w:pPr>
      <w:r>
        <w:rPr>
          <w:color w:val="000000"/>
        </w:rPr>
        <w:t xml:space="preserve">Złożona oferta musi być kompletna. </w:t>
      </w:r>
      <w:r>
        <w:rPr>
          <w:b/>
          <w:bCs/>
          <w:color w:val="000000"/>
        </w:rPr>
        <w:t xml:space="preserve">Pod uwagę zostaną wzięte tylko kompletne oferty. Podczas weryfikacji ofert pod uwagę zostanie wzięta łączna cena brutto. </w:t>
      </w:r>
    </w:p>
    <w:p w:rsidR="00B9203D" w:rsidRDefault="00B9203D" w:rsidP="00B9203D">
      <w:pPr>
        <w:spacing w:before="100" w:beforeAutospacing="1" w:after="100" w:afterAutospacing="1"/>
        <w:jc w:val="both"/>
      </w:pPr>
      <w:r>
        <w:rPr>
          <w:color w:val="000000"/>
        </w:rPr>
        <w:t>Rozliczenie transakcji następować będzie przelewem po bez usterkowym odbiorze, na konto wskazane na fakturze w ciągu 30 dni od dnia otrzymania prawidłowo wystawionej faktury przez Wykonawcę.</w:t>
      </w:r>
    </w:p>
    <w:p w:rsidR="00B9203D" w:rsidRDefault="00B9203D" w:rsidP="00B9203D">
      <w:pPr>
        <w:spacing w:before="100" w:beforeAutospacing="1" w:after="100" w:afterAutospacing="1"/>
        <w:jc w:val="both"/>
      </w:pPr>
      <w:r>
        <w:rPr>
          <w:color w:val="000000"/>
        </w:rPr>
        <w:lastRenderedPageBreak/>
        <w:t xml:space="preserve">Zamawiający może zamknąć postępowanie bez wybrania żadnej oferty, w przypadku, gdy żadna </w:t>
      </w:r>
      <w:r>
        <w:rPr>
          <w:color w:val="000000"/>
        </w:rPr>
        <w:br/>
        <w:t>ze złożonych ofert nie odpowiada warunkom określonym przez Zamawiającego lub cena przewyższa kwotę, jaką Zamawiający może przeznaczyć na sfinansowanie zamówienia.</w:t>
      </w:r>
    </w:p>
    <w:p w:rsidR="00B9203D" w:rsidRPr="00DD5C45" w:rsidRDefault="00B9203D" w:rsidP="00DD5C45">
      <w:pPr>
        <w:spacing w:before="100" w:beforeAutospacing="1" w:after="100" w:afterAutospacing="1"/>
        <w:rPr>
          <w:color w:val="000000"/>
        </w:rPr>
      </w:pPr>
      <w:r>
        <w:rPr>
          <w:color w:val="000000"/>
          <w:u w:val="single"/>
        </w:rPr>
        <w:t>Termin wykonania zamówienia:</w:t>
      </w:r>
      <w:r>
        <w:rPr>
          <w:color w:val="000000"/>
        </w:rPr>
        <w:t xml:space="preserve">    -  </w:t>
      </w:r>
      <w:r w:rsidR="008963F8">
        <w:rPr>
          <w:b/>
          <w:color w:val="000000"/>
        </w:rPr>
        <w:t xml:space="preserve"> </w:t>
      </w:r>
      <w:r w:rsidR="00DD5C45">
        <w:rPr>
          <w:b/>
          <w:color w:val="000000"/>
        </w:rPr>
        <w:t>31 l</w:t>
      </w:r>
      <w:r w:rsidR="008963F8">
        <w:rPr>
          <w:b/>
          <w:color w:val="000000"/>
        </w:rPr>
        <w:t>ipiec 2019 r.</w:t>
      </w:r>
      <w:r>
        <w:rPr>
          <w:b/>
          <w:color w:val="000000"/>
        </w:rPr>
        <w:t xml:space="preserve">                                                                                       </w:t>
      </w:r>
    </w:p>
    <w:p w:rsidR="00B9203D" w:rsidRDefault="00B9203D" w:rsidP="00B9203D">
      <w:pPr>
        <w:spacing w:before="100" w:beforeAutospacing="1" w:after="100" w:afterAutospacing="1"/>
        <w:jc w:val="both"/>
      </w:pPr>
      <w:r>
        <w:rPr>
          <w:color w:val="000000"/>
        </w:rPr>
        <w:t xml:space="preserve">Zamawiający zaznacza, iż  Wykonawca  może ulec zmianie w przypadku naruszenia zasad określonych </w:t>
      </w:r>
      <w:r>
        <w:rPr>
          <w:color w:val="000000"/>
        </w:rPr>
        <w:br/>
        <w:t xml:space="preserve">w niniejszym zapytaniu, zwłaszcza dotyczących niedotrzymania terminu realizacji. </w:t>
      </w:r>
    </w:p>
    <w:p w:rsidR="00B9203D" w:rsidRDefault="00B9203D" w:rsidP="00B9203D">
      <w:pPr>
        <w:spacing w:before="100" w:beforeAutospacing="1" w:after="100" w:afterAutospacing="1"/>
        <w:jc w:val="both"/>
      </w:pPr>
      <w:r>
        <w:rPr>
          <w:color w:val="000000"/>
        </w:rPr>
        <w:t xml:space="preserve">Ofertę cenową należy złożyć do dnia </w:t>
      </w:r>
      <w:r w:rsidR="00DD5C45" w:rsidRPr="00DD5C45">
        <w:rPr>
          <w:b/>
          <w:color w:val="000000"/>
        </w:rPr>
        <w:t>21</w:t>
      </w:r>
      <w:r w:rsidR="008963F8">
        <w:rPr>
          <w:b/>
          <w:color w:val="000000"/>
        </w:rPr>
        <w:t>.06</w:t>
      </w:r>
      <w:r>
        <w:rPr>
          <w:b/>
          <w:color w:val="000000"/>
        </w:rPr>
        <w:t>.2019 r</w:t>
      </w:r>
      <w:r>
        <w:rPr>
          <w:color w:val="000000"/>
        </w:rPr>
        <w:t xml:space="preserve">. do godz. </w:t>
      </w:r>
      <w:r>
        <w:rPr>
          <w:b/>
          <w:color w:val="000000"/>
        </w:rPr>
        <w:t>14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pok</w:t>
      </w:r>
      <w:proofErr w:type="spellEnd"/>
      <w:r>
        <w:rPr>
          <w:color w:val="000000"/>
        </w:rPr>
        <w:t xml:space="preserve">, 240a ul. Jurczyńskiego 1/3, 92-306 Łódź, na formularzu ofertowym stanowiącym </w:t>
      </w:r>
      <w:r w:rsidR="008963F8">
        <w:rPr>
          <w:b/>
          <w:bCs/>
          <w:color w:val="000000"/>
        </w:rPr>
        <w:t>Załącznik nr 2</w:t>
      </w:r>
      <w:r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</w:p>
    <w:p w:rsidR="00B9203D" w:rsidRDefault="00B9203D" w:rsidP="00B9203D">
      <w:pPr>
        <w:spacing w:before="100" w:beforeAutospacing="1" w:after="100" w:afterAutospacing="1"/>
        <w:jc w:val="both"/>
      </w:pPr>
      <w:r>
        <w:rPr>
          <w:color w:val="000000"/>
        </w:rPr>
        <w:t xml:space="preserve">Dokumenty (formularz oferty – Załącznik Nr 1 ) powinny być złożone w formie papierowej. Dopuszcza się złożenie oferty poprzez przesłanie wypełnionych i podpisanych dokumentów w formie elektronicznej lub faksu, na adres e-mail: </w:t>
      </w:r>
      <w:r>
        <w:rPr>
          <w:b/>
          <w:color w:val="000000"/>
        </w:rPr>
        <w:t>kontakt@sp12.elodz.edu.pl</w:t>
      </w:r>
      <w:r>
        <w:rPr>
          <w:color w:val="000000"/>
        </w:rPr>
        <w:t xml:space="preserve"> lub na numer faksu 42 672 94 27, lub przesłanie pocztą.</w:t>
      </w:r>
    </w:p>
    <w:p w:rsidR="00B9203D" w:rsidRDefault="00B9203D" w:rsidP="00B9203D">
      <w:pPr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 xml:space="preserve">Oferty, które wpłynął po terminie nie będą rozpatrywane. Za złożenie oferty w terminie Zamawiający uzna wpływ dokumentów w formie listownej, elektronicznej lub faksu. </w:t>
      </w:r>
    </w:p>
    <w:p w:rsidR="00B9203D" w:rsidRDefault="00B9203D" w:rsidP="00B9203D">
      <w:r>
        <w:t>UWAGA:  Złożenie niniejszego zapytania ofertowego nie stanowi oferty w rozumieniu przepisów kodeksu cywilnego i otrzymanie w jego konsekwencji oferty nie jest równorzędne ze złożeniem zamówienia przez Miasto Łódź – Urząd Miasta Łodzi i nie stanowi podstawy do roszczenia sobie praw ze strony wykonawcy do zawarcia umowy.</w:t>
      </w:r>
    </w:p>
    <w:p w:rsidR="00B9203D" w:rsidRDefault="00B9203D" w:rsidP="00B9203D">
      <w:pPr>
        <w:spacing w:before="100" w:beforeAutospacing="1" w:after="100" w:afterAutospacing="1"/>
        <w:jc w:val="both"/>
        <w:rPr>
          <w:sz w:val="18"/>
          <w:szCs w:val="18"/>
        </w:rPr>
      </w:pPr>
      <w:r>
        <w:rPr>
          <w:color w:val="000000"/>
        </w:rPr>
        <w:t xml:space="preserve"> Złożenie oferty jest rozumiane jako wyrażenie zgody na przetwarzanie danych osobowych zawartych w formularzach przez Administratora danych- Szkołę Podstawowa nr 12 w Łodzi im. Mariana Batki     </w:t>
      </w:r>
    </w:p>
    <w:p w:rsidR="00B9203D" w:rsidRDefault="00B9203D" w:rsidP="00B9203D">
      <w:pPr>
        <w:jc w:val="both"/>
      </w:pPr>
      <w:r>
        <w:t>Administratorem danych  osobowych zawartych w formularzu ofertowym jest Szkoła Podstawowa nr 12 w Łodzi z siedzibą: 92- 306 Łódź ul. Jurczyńskiego 1/3</w:t>
      </w:r>
    </w:p>
    <w:p w:rsidR="00B9203D" w:rsidRDefault="00B9203D" w:rsidP="00B9203D">
      <w:pPr>
        <w:jc w:val="both"/>
      </w:pPr>
      <w:r>
        <w:t>•  Administrator danych osobowych wyznaczył Inspektora Ochrony Danych nadzorującego prawidłowość przetwarzania danych osobowych, z którym można skontaktować się za pośrednictwem adresu e-mail: kontakt@sp12.elodz.edu.pl</w:t>
      </w:r>
    </w:p>
    <w:p w:rsidR="00B9203D" w:rsidRDefault="00B9203D" w:rsidP="00B9203D">
      <w:pPr>
        <w:autoSpaceDE w:val="0"/>
        <w:autoSpaceDN w:val="0"/>
        <w:adjustRightInd w:val="0"/>
        <w:jc w:val="both"/>
      </w:pPr>
      <w:r>
        <w:t>• Administrator prowadzi operacje przetwarzania danych osobowych zawartych w formularzy ofertowym oraz danych kontaktowych.  Dane osobowe nie są udostępniane innym odbiorcom z wyłączeniem podmiotów do tego uprawnionych. W imieniu Administratora dane przetwarzają osoby przez niego upoważnione;</w:t>
      </w:r>
    </w:p>
    <w:p w:rsidR="00B9203D" w:rsidRDefault="00B9203D" w:rsidP="00B9203D">
      <w:pPr>
        <w:autoSpaceDE w:val="0"/>
        <w:autoSpaceDN w:val="0"/>
        <w:adjustRightInd w:val="0"/>
        <w:jc w:val="both"/>
      </w:pPr>
      <w:r>
        <w:t>• Podstawą przetwarzania danych osobowych jest art. 6 ust. 1 pkt. a) zgodnie z treścią ogólnego rozporządzenia o ochronie danych w celu wyboru wykonawcy i podpisania umowy na prace ujęte w zapytaniu;</w:t>
      </w:r>
    </w:p>
    <w:p w:rsidR="00B9203D" w:rsidRDefault="00B9203D" w:rsidP="00B9203D">
      <w:pPr>
        <w:autoSpaceDE w:val="0"/>
        <w:autoSpaceDN w:val="0"/>
        <w:adjustRightInd w:val="0"/>
        <w:jc w:val="both"/>
      </w:pPr>
      <w:r>
        <w:t>•  Podanie danych osobowych jest dobrowolne, jednakże w przypadku braku ich podania,  niemożliwe jest uczestnictwo w zapytaniu ofertowym;</w:t>
      </w:r>
    </w:p>
    <w:p w:rsidR="00B9203D" w:rsidRDefault="00B9203D" w:rsidP="00B9203D">
      <w:pPr>
        <w:autoSpaceDE w:val="0"/>
        <w:autoSpaceDN w:val="0"/>
        <w:adjustRightInd w:val="0"/>
        <w:jc w:val="both"/>
      </w:pPr>
      <w:r>
        <w:t>• Dane osobowe po zrealizowaniu celu, dla którego zostały zebrane, będą przetwarzane w celach archiwalnych i przechowywane przez okres niezbędny wynikający z przepisów dotyczących archiwizowania dokumentów obowiązujących u Administratora;</w:t>
      </w:r>
    </w:p>
    <w:p w:rsidR="00B9203D" w:rsidRDefault="00B9203D" w:rsidP="00B9203D">
      <w:pPr>
        <w:jc w:val="both"/>
      </w:pPr>
      <w:r>
        <w:t>• Posiada Pani/Pan prawo dostępu do treści danych oraz z zastrzeżeniem przepisów prawa, prawo do ich sprostowania, usunięcia, ograniczenia przetwarzania, prawo do przenoszenia danych, prawo do wniesienia sprzeciwu wobec przetwarzania, prawo do cofnięcia zgody w dowolnym momencie.</w:t>
      </w:r>
    </w:p>
    <w:p w:rsidR="00B9203D" w:rsidRDefault="00B9203D" w:rsidP="00B9203D">
      <w:pPr>
        <w:jc w:val="both"/>
      </w:pPr>
      <w:r>
        <w:t>•  Ma Pani/Pan prawo do wniesienia skargi do organu nadzorczego – Prezesa Urzędu Ochrony Danych Osobowych, ul. Stawki 2, 00 – 193 Warszawa.</w:t>
      </w:r>
    </w:p>
    <w:p w:rsidR="00B9203D" w:rsidRDefault="00B9203D" w:rsidP="00B9203D">
      <w:pPr>
        <w:jc w:val="both"/>
      </w:pPr>
      <w:r>
        <w:t>•  Dane osobowe nie będą przetwarzane w sposób zautomatyzowany i  nie będą poddawane profilowaniu.</w:t>
      </w:r>
    </w:p>
    <w:p w:rsidR="00B9203D" w:rsidRDefault="00B9203D" w:rsidP="00B9203D">
      <w:pPr>
        <w:jc w:val="both"/>
        <w:rPr>
          <w:color w:val="000000"/>
        </w:rPr>
      </w:pPr>
      <w:r>
        <w:rPr>
          <w:color w:val="000000"/>
        </w:rPr>
        <w:br/>
        <w:t xml:space="preserve">Osoba uprawniona do kontaktu z oferentami: Grzegorz Domański, tel.42 672 94 27,    </w:t>
      </w:r>
    </w:p>
    <w:p w:rsidR="00DD5C45" w:rsidRDefault="00DD5C45" w:rsidP="00B9203D">
      <w:pPr>
        <w:jc w:val="both"/>
        <w:rPr>
          <w:color w:val="000000"/>
        </w:rPr>
      </w:pPr>
    </w:p>
    <w:p w:rsidR="00DD5C45" w:rsidRDefault="00DD5C45" w:rsidP="00B9203D">
      <w:pPr>
        <w:jc w:val="both"/>
        <w:rPr>
          <w:color w:val="000000"/>
        </w:rPr>
      </w:pPr>
    </w:p>
    <w:p w:rsidR="00602D8C" w:rsidRDefault="00602D8C" w:rsidP="00602D8C">
      <w:pPr>
        <w:ind w:left="7080" w:firstLine="708"/>
      </w:pPr>
      <w:r>
        <w:lastRenderedPageBreak/>
        <w:t>Załącznik nr 1</w:t>
      </w:r>
    </w:p>
    <w:p w:rsidR="00602D8C" w:rsidRDefault="00602D8C" w:rsidP="00602D8C">
      <w:pPr>
        <w:rPr>
          <w:b/>
          <w:sz w:val="28"/>
          <w:szCs w:val="28"/>
        </w:rPr>
      </w:pPr>
      <w:r>
        <w:t xml:space="preserve">           </w:t>
      </w:r>
      <w:r>
        <w:rPr>
          <w:b/>
          <w:sz w:val="28"/>
          <w:szCs w:val="28"/>
        </w:rPr>
        <w:t>Wykaz (zdjęć) naprawy podłogi w budynku Szkoły Podstawowej nr 12</w:t>
      </w:r>
    </w:p>
    <w:p w:rsidR="00602D8C" w:rsidRDefault="00602D8C" w:rsidP="00602D8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do zapytania cenowego</w:t>
      </w:r>
    </w:p>
    <w:p w:rsidR="00602D8C" w:rsidRDefault="00602D8C" w:rsidP="00602D8C">
      <w:r>
        <w:t>Zdjęcie nr 1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4714875" cy="3533775"/>
            <wp:effectExtent l="0" t="0" r="9525" b="9525"/>
            <wp:docPr id="15" name="Obraz 15" descr="DSCN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SCN01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>Przyklejenie wykładziny do ściany – sala nr 5</w:t>
      </w:r>
    </w:p>
    <w:p w:rsidR="00602D8C" w:rsidRDefault="00602D8C" w:rsidP="00602D8C">
      <w:r>
        <w:t>Zdjęcie nr 2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029200" cy="3771900"/>
            <wp:effectExtent l="0" t="0" r="0" b="0"/>
            <wp:docPr id="14" name="Obraz 14" descr="DSCN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SCN01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>Hol naprawa podłoża wklejenie wstawki – dylatacja o wymiarach 0,5 x 2,00 m  i 0,5 x 0,5 m.</w:t>
      </w:r>
    </w:p>
    <w:p w:rsidR="00A17FA1" w:rsidRDefault="00A17FA1" w:rsidP="00602D8C"/>
    <w:p w:rsidR="00A17FA1" w:rsidRDefault="00A17FA1" w:rsidP="00602D8C"/>
    <w:p w:rsidR="00A17FA1" w:rsidRDefault="00A17FA1" w:rsidP="00602D8C"/>
    <w:p w:rsidR="00A17FA1" w:rsidRDefault="00A17FA1" w:rsidP="00602D8C"/>
    <w:p w:rsidR="00A17FA1" w:rsidRDefault="00A17FA1" w:rsidP="00602D8C"/>
    <w:p w:rsidR="00A17FA1" w:rsidRDefault="00A17FA1" w:rsidP="00602D8C"/>
    <w:p w:rsidR="00602D8C" w:rsidRDefault="00602D8C" w:rsidP="00602D8C">
      <w:r>
        <w:lastRenderedPageBreak/>
        <w:t>Zdjęcie nr 3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391150" cy="4048125"/>
            <wp:effectExtent l="0" t="0" r="0" b="9525"/>
            <wp:docPr id="13" name="Obraz 13" descr="DSCN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DSCN01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>Hol piętro wspawanie sznurka lub wstawka (szerokość wykładziny 2,0 m)</w:t>
      </w:r>
    </w:p>
    <w:p w:rsidR="00602D8C" w:rsidRDefault="00602D8C" w:rsidP="00602D8C">
      <w:r>
        <w:t>Zdjęcie nr 4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372100" cy="4029075"/>
            <wp:effectExtent l="0" t="0" r="0" b="9525"/>
            <wp:docPr id="12" name="Obraz 12" descr="DSCN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DSCN01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>Hol pa</w:t>
      </w:r>
      <w:r w:rsidR="009B0C69">
        <w:t>rter – wspawanie sznurka w kilku</w:t>
      </w:r>
      <w:r>
        <w:t xml:space="preserve"> miejscach o łącznej długości </w:t>
      </w:r>
      <w:r w:rsidR="00DD5C45">
        <w:t xml:space="preserve"> 15 m</w:t>
      </w:r>
    </w:p>
    <w:p w:rsidR="00602D8C" w:rsidRDefault="00602D8C" w:rsidP="00602D8C"/>
    <w:p w:rsidR="00A17FA1" w:rsidRDefault="00A17FA1" w:rsidP="00602D8C"/>
    <w:p w:rsidR="00A17FA1" w:rsidRDefault="00A17FA1" w:rsidP="00602D8C"/>
    <w:p w:rsidR="00A17FA1" w:rsidRDefault="00A17FA1" w:rsidP="00602D8C"/>
    <w:p w:rsidR="00A17FA1" w:rsidRDefault="00A17FA1" w:rsidP="00602D8C"/>
    <w:p w:rsidR="00602D8C" w:rsidRDefault="00602D8C" w:rsidP="00602D8C">
      <w:r>
        <w:lastRenderedPageBreak/>
        <w:t>Zdjęcie nr 5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4953000" cy="3714750"/>
            <wp:effectExtent l="0" t="0" r="0" b="0"/>
            <wp:docPr id="11" name="Obraz 11" descr="DSCN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DSCN01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>Zdjęcie nr 6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4981575" cy="3733800"/>
            <wp:effectExtent l="0" t="0" r="9525" b="0"/>
            <wp:docPr id="10" name="Obraz 10" descr="DSCN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DSCN01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/>
    <w:p w:rsidR="00602D8C" w:rsidRDefault="00602D8C" w:rsidP="00602D8C"/>
    <w:p w:rsidR="00602D8C" w:rsidRDefault="00602D8C" w:rsidP="00602D8C"/>
    <w:p w:rsidR="00602D8C" w:rsidRDefault="00602D8C" w:rsidP="00602D8C"/>
    <w:p w:rsidR="00A17FA1" w:rsidRDefault="00A17FA1" w:rsidP="00602D8C"/>
    <w:p w:rsidR="00A17FA1" w:rsidRDefault="00A17FA1" w:rsidP="00602D8C"/>
    <w:p w:rsidR="00A17FA1" w:rsidRDefault="00A17FA1" w:rsidP="00602D8C"/>
    <w:p w:rsidR="00A17FA1" w:rsidRDefault="00A17FA1" w:rsidP="00602D8C"/>
    <w:p w:rsidR="00A17FA1" w:rsidRDefault="00A17FA1" w:rsidP="00602D8C"/>
    <w:p w:rsidR="00A17FA1" w:rsidRDefault="00A17FA1" w:rsidP="00602D8C"/>
    <w:p w:rsidR="00602D8C" w:rsidRDefault="00602D8C" w:rsidP="00602D8C"/>
    <w:p w:rsidR="00602D8C" w:rsidRDefault="00602D8C" w:rsidP="00602D8C">
      <w:r>
        <w:lastRenderedPageBreak/>
        <w:t>Zdjęcie nr 7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153025" cy="3857625"/>
            <wp:effectExtent l="0" t="0" r="9525" b="9525"/>
            <wp:docPr id="9" name="Obraz 9" descr="DSCN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DSCN01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>Zdjęcie nr 8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153025" cy="3857625"/>
            <wp:effectExtent l="0" t="0" r="9525" b="9525"/>
            <wp:docPr id="8" name="Obraz 8" descr="DSCN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DSCN01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>Wyrównanie (podkucie) i wklejenie wykładziny w czterech miejscach przy drzwiach                                    ( wykładzinę mamy)</w:t>
      </w:r>
    </w:p>
    <w:p w:rsidR="00602D8C" w:rsidRDefault="00602D8C" w:rsidP="00602D8C"/>
    <w:p w:rsidR="00602D8C" w:rsidRDefault="00602D8C" w:rsidP="00602D8C"/>
    <w:p w:rsidR="00602D8C" w:rsidRDefault="00602D8C" w:rsidP="00602D8C"/>
    <w:p w:rsidR="00A17FA1" w:rsidRDefault="00A17FA1" w:rsidP="00602D8C"/>
    <w:p w:rsidR="00A17FA1" w:rsidRDefault="00A17FA1" w:rsidP="00602D8C"/>
    <w:p w:rsidR="00A17FA1" w:rsidRDefault="00A17FA1" w:rsidP="00602D8C"/>
    <w:p w:rsidR="00A17FA1" w:rsidRDefault="00A17FA1" w:rsidP="00602D8C"/>
    <w:p w:rsidR="00602D8C" w:rsidRDefault="00602D8C" w:rsidP="00602D8C">
      <w:r>
        <w:lastRenderedPageBreak/>
        <w:t>Zdjęcie nr 9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353050" cy="4010025"/>
            <wp:effectExtent l="0" t="0" r="0" b="9525"/>
            <wp:docPr id="7" name="Obraz 7" descr="DSCN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DSCN01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>Zdjęcie nr 10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276850" cy="3952875"/>
            <wp:effectExtent l="0" t="0" r="0" b="9525"/>
            <wp:docPr id="6" name="Obraz 6" descr="DSCN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DSCN01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/>
    <w:p w:rsidR="00A17FA1" w:rsidRDefault="00A17FA1" w:rsidP="00602D8C"/>
    <w:p w:rsidR="00A17FA1" w:rsidRDefault="00A17FA1" w:rsidP="00602D8C"/>
    <w:p w:rsidR="00F038BE" w:rsidRDefault="00F038BE" w:rsidP="00602D8C"/>
    <w:p w:rsidR="00F038BE" w:rsidRDefault="00F038BE" w:rsidP="00602D8C"/>
    <w:p w:rsidR="00F038BE" w:rsidRDefault="00F038BE" w:rsidP="00602D8C"/>
    <w:p w:rsidR="00F038BE" w:rsidRDefault="00F038BE" w:rsidP="00602D8C">
      <w:bookmarkStart w:id="0" w:name="_GoBack"/>
      <w:bookmarkEnd w:id="0"/>
    </w:p>
    <w:p w:rsidR="00A17FA1" w:rsidRDefault="00A17FA1" w:rsidP="00602D8C"/>
    <w:p w:rsidR="00602D8C" w:rsidRDefault="00602D8C" w:rsidP="00602D8C">
      <w:r>
        <w:lastRenderedPageBreak/>
        <w:t>Zdjęcie nr 11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5" name="Obraz 5" descr="DSCN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DSCN01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 xml:space="preserve">Hol parter przy grzejniku - przygotowanie podłoża  i wklejenie wykładziny z wywinięciem na ścianę        o wymiarze 0,5 x 2,60 m    (my zdemontujemy osłonę grzejnika) </w:t>
      </w:r>
    </w:p>
    <w:p w:rsidR="00602D8C" w:rsidRDefault="00602D8C" w:rsidP="00602D8C">
      <w:r>
        <w:t>Zdjęcie nr 12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105400" cy="3829050"/>
            <wp:effectExtent l="0" t="0" r="0" b="0"/>
            <wp:docPr id="4" name="Obraz 4" descr="DSCN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DSCN01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 xml:space="preserve">Sala 104 - wspawanie sznurka na długości 1 m </w:t>
      </w:r>
    </w:p>
    <w:p w:rsidR="00A17FA1" w:rsidRDefault="00A17FA1" w:rsidP="00602D8C"/>
    <w:p w:rsidR="00A17FA1" w:rsidRDefault="00A17FA1" w:rsidP="00602D8C"/>
    <w:p w:rsidR="00A17FA1" w:rsidRDefault="00A17FA1" w:rsidP="00602D8C"/>
    <w:p w:rsidR="00602D8C" w:rsidRDefault="00602D8C" w:rsidP="00602D8C">
      <w:r>
        <w:lastRenderedPageBreak/>
        <w:t>Zdjęcie nr 13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534025" cy="4152900"/>
            <wp:effectExtent l="0" t="0" r="9525" b="0"/>
            <wp:docPr id="3" name="Obraz 3" descr="DSCN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DSCN01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>Sala 103 – zdjęcie  podłogi do remontu</w:t>
      </w:r>
    </w:p>
    <w:p w:rsidR="00602D8C" w:rsidRDefault="00602D8C" w:rsidP="00602D8C">
      <w:r>
        <w:t>Zdjęcie nr 14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334000" cy="4000500"/>
            <wp:effectExtent l="0" t="0" r="0" b="0"/>
            <wp:docPr id="2" name="Obraz 2" descr="DSCN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DSCN01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8C" w:rsidRDefault="00602D8C" w:rsidP="00602D8C">
      <w:r>
        <w:t>Sala 103 – zdjęcie podłogi do remontu</w:t>
      </w:r>
    </w:p>
    <w:p w:rsidR="00602D8C" w:rsidRDefault="00602D8C" w:rsidP="00602D8C"/>
    <w:p w:rsidR="00A17FA1" w:rsidRDefault="00A17FA1" w:rsidP="00602D8C"/>
    <w:p w:rsidR="00A17FA1" w:rsidRDefault="00A17FA1" w:rsidP="00602D8C"/>
    <w:p w:rsidR="00A17FA1" w:rsidRDefault="00A17FA1" w:rsidP="00602D8C"/>
    <w:p w:rsidR="00A17FA1" w:rsidRDefault="00A17FA1" w:rsidP="00602D8C"/>
    <w:p w:rsidR="00602D8C" w:rsidRDefault="00602D8C" w:rsidP="00602D8C">
      <w:r>
        <w:lastRenderedPageBreak/>
        <w:t>Zdjęcie nr 15</w:t>
      </w:r>
    </w:p>
    <w:p w:rsidR="00602D8C" w:rsidRDefault="00602D8C" w:rsidP="00602D8C">
      <w:r>
        <w:rPr>
          <w:noProof/>
        </w:rPr>
        <w:drawing>
          <wp:inline distT="0" distB="0" distL="0" distR="0">
            <wp:extent cx="5286375" cy="3962400"/>
            <wp:effectExtent l="0" t="0" r="9525" b="0"/>
            <wp:docPr id="1" name="Obraz 1" descr="DSCN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DSCN017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03D" w:rsidRDefault="00A17FA1" w:rsidP="00602D8C">
      <w:pPr>
        <w:jc w:val="both"/>
        <w:rPr>
          <w:color w:val="000000"/>
        </w:rPr>
      </w:pPr>
      <w:r>
        <w:t xml:space="preserve">Sala 103 –  </w:t>
      </w:r>
      <w:r w:rsidR="0091244C">
        <w:t xml:space="preserve">remont podłogi, </w:t>
      </w:r>
      <w:r>
        <w:t>widok sali z wnękami</w:t>
      </w:r>
    </w:p>
    <w:p w:rsidR="003659BF" w:rsidRDefault="003659BF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91244C" w:rsidRDefault="0091244C"/>
    <w:p w:rsidR="00A13E95" w:rsidRDefault="00A13E95"/>
    <w:p w:rsidR="0091244C" w:rsidRDefault="0091244C" w:rsidP="0091244C"/>
    <w:p w:rsidR="0091244C" w:rsidRDefault="0091244C" w:rsidP="0091244C"/>
    <w:p w:rsidR="0091244C" w:rsidRDefault="0091244C" w:rsidP="0091244C"/>
    <w:p w:rsidR="0091244C" w:rsidRDefault="0091244C" w:rsidP="0091244C"/>
    <w:p w:rsidR="0091244C" w:rsidRPr="00A13E95" w:rsidRDefault="008C661E" w:rsidP="0091244C">
      <w:pPr>
        <w:spacing w:line="360" w:lineRule="auto"/>
        <w:jc w:val="right"/>
      </w:pPr>
      <w:r w:rsidRPr="00A13E95">
        <w:t>Załącznik nr 2</w:t>
      </w:r>
    </w:p>
    <w:p w:rsidR="0091244C" w:rsidRPr="001E125B" w:rsidRDefault="0091244C" w:rsidP="0091244C">
      <w:pPr>
        <w:spacing w:line="360" w:lineRule="auto"/>
        <w:jc w:val="right"/>
        <w:rPr>
          <w:rFonts w:ascii="Arial" w:hAnsi="Arial" w:cs="Arial"/>
          <w:b/>
        </w:rPr>
      </w:pPr>
    </w:p>
    <w:p w:rsidR="0091244C" w:rsidRPr="00CA3FB8" w:rsidRDefault="0091244C" w:rsidP="009124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FORMULARZ  OFERTOWY</w:t>
      </w:r>
    </w:p>
    <w:p w:rsidR="0091244C" w:rsidRPr="00CA3FB8" w:rsidRDefault="0091244C" w:rsidP="0091244C">
      <w:pPr>
        <w:ind w:hanging="720"/>
        <w:rPr>
          <w:rFonts w:ascii="Arial" w:hAnsi="Arial" w:cs="Arial"/>
        </w:rPr>
      </w:pPr>
      <w:r w:rsidRPr="00CA3FB8">
        <w:rPr>
          <w:rFonts w:ascii="Arial" w:hAnsi="Arial" w:cs="Arial"/>
        </w:rPr>
        <w:t xml:space="preserve">           na wykonanie zamówienia:</w:t>
      </w:r>
    </w:p>
    <w:p w:rsidR="0091244C" w:rsidRDefault="0091244C" w:rsidP="0091244C">
      <w:pPr>
        <w:rPr>
          <w:b/>
          <w:color w:val="000000"/>
          <w:sz w:val="28"/>
          <w:szCs w:val="28"/>
        </w:rPr>
      </w:pPr>
      <w:r>
        <w:rPr>
          <w:rFonts w:ascii="Arial" w:hAnsi="Arial" w:cs="Arial"/>
          <w:b/>
        </w:rPr>
        <w:t xml:space="preserve">  </w:t>
      </w:r>
      <w:r>
        <w:rPr>
          <w:b/>
          <w:color w:val="000000"/>
          <w:sz w:val="28"/>
          <w:szCs w:val="28"/>
        </w:rPr>
        <w:t xml:space="preserve">Remont podłogi w sali lekcyjnej nr 103 oraz naprawa podłogi w pomieszczeniach  </w:t>
      </w:r>
    </w:p>
    <w:p w:rsidR="0091244C" w:rsidRPr="0091244C" w:rsidRDefault="0091244C" w:rsidP="0091244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Szkoły Podstawowej nr 12</w:t>
      </w:r>
      <w:r>
        <w:rPr>
          <w:rFonts w:ascii="Arial" w:hAnsi="Arial" w:cs="Arial"/>
          <w:b/>
        </w:rPr>
        <w:t xml:space="preserve">                                       </w:t>
      </w:r>
      <w:r w:rsidRPr="00CA3FB8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</w:p>
    <w:p w:rsidR="0091244C" w:rsidRPr="0021662C" w:rsidRDefault="0091244C" w:rsidP="0091244C">
      <w:pPr>
        <w:ind w:hanging="720"/>
        <w:jc w:val="center"/>
        <w:rPr>
          <w:rFonts w:ascii="Arial" w:hAnsi="Arial" w:cs="Arial"/>
          <w:sz w:val="16"/>
          <w:szCs w:val="16"/>
        </w:rPr>
      </w:pPr>
      <w:r w:rsidRPr="0021662C">
        <w:rPr>
          <w:rFonts w:ascii="Arial" w:hAnsi="Arial" w:cs="Arial"/>
          <w:sz w:val="16"/>
          <w:szCs w:val="16"/>
        </w:rPr>
        <w:t>(nazwa zamówienia)</w:t>
      </w:r>
    </w:p>
    <w:p w:rsidR="0091244C" w:rsidRPr="001E125B" w:rsidRDefault="0091244C" w:rsidP="0091244C">
      <w:pPr>
        <w:numPr>
          <w:ilvl w:val="0"/>
          <w:numId w:val="5"/>
        </w:numPr>
        <w:rPr>
          <w:rFonts w:ascii="Arial" w:hAnsi="Arial" w:cs="Arial"/>
          <w:b/>
        </w:rPr>
      </w:pPr>
      <w:r w:rsidRPr="001E125B">
        <w:rPr>
          <w:rFonts w:ascii="Arial" w:hAnsi="Arial" w:cs="Arial"/>
        </w:rPr>
        <w:t>Nazwa i adres zamawiającego:</w:t>
      </w:r>
    </w:p>
    <w:p w:rsidR="0091244C" w:rsidRDefault="0091244C" w:rsidP="0091244C">
      <w:pPr>
        <w:ind w:left="36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Szkoła Podstawowa nr 12</w:t>
      </w:r>
    </w:p>
    <w:p w:rsidR="0091244C" w:rsidRPr="00E44D7C" w:rsidRDefault="0091244C" w:rsidP="0091244C">
      <w:pPr>
        <w:ind w:left="36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92-306 Łódź ul. Jurczyńskiego 1/3</w:t>
      </w:r>
    </w:p>
    <w:p w:rsidR="0091244C" w:rsidRPr="00307F2D" w:rsidRDefault="0091244C" w:rsidP="0091244C">
      <w:pPr>
        <w:ind w:left="720"/>
        <w:jc w:val="both"/>
        <w:rPr>
          <w:rFonts w:ascii="Arial" w:hAnsi="Arial" w:cs="Arial"/>
        </w:rPr>
      </w:pPr>
    </w:p>
    <w:p w:rsidR="0091244C" w:rsidRPr="00826426" w:rsidRDefault="0091244C" w:rsidP="0091244C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1E125B">
        <w:rPr>
          <w:rFonts w:ascii="Arial" w:hAnsi="Arial" w:cs="Arial"/>
        </w:rPr>
        <w:t>Forma złożenia oferty</w:t>
      </w:r>
      <w:r>
        <w:rPr>
          <w:rFonts w:ascii="Arial" w:hAnsi="Arial" w:cs="Arial"/>
        </w:rPr>
        <w:t>:</w:t>
      </w:r>
    </w:p>
    <w:p w:rsidR="0091244C" w:rsidRDefault="0091244C" w:rsidP="0091244C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1E125B">
        <w:rPr>
          <w:rFonts w:ascii="Arial" w:hAnsi="Arial" w:cs="Arial"/>
        </w:rPr>
        <w:t>Ofertę na</w:t>
      </w:r>
      <w:r>
        <w:rPr>
          <w:rFonts w:ascii="Arial" w:hAnsi="Arial" w:cs="Arial"/>
        </w:rPr>
        <w:t>leży złożyć w terminie do dnia 21.06.2019</w:t>
      </w:r>
      <w:r w:rsidRPr="001E125B">
        <w:rPr>
          <w:rFonts w:ascii="Arial" w:hAnsi="Arial" w:cs="Arial"/>
        </w:rPr>
        <w:t xml:space="preserve"> r. </w:t>
      </w:r>
      <w:r>
        <w:rPr>
          <w:rFonts w:ascii="Arial" w:hAnsi="Arial" w:cs="Arial"/>
        </w:rPr>
        <w:t xml:space="preserve">do godz. 14 </w:t>
      </w:r>
      <w:r w:rsidRPr="001E125B">
        <w:rPr>
          <w:rFonts w:ascii="Arial" w:hAnsi="Arial" w:cs="Arial"/>
        </w:rPr>
        <w:t>w formie</w:t>
      </w:r>
      <w:r>
        <w:rPr>
          <w:rFonts w:ascii="Arial" w:hAnsi="Arial" w:cs="Arial"/>
        </w:rPr>
        <w:t xml:space="preserve"> pisemnej ( osobiście </w:t>
      </w:r>
      <w:r w:rsidRPr="001E125B">
        <w:rPr>
          <w:rFonts w:ascii="Arial" w:hAnsi="Arial" w:cs="Arial"/>
        </w:rPr>
        <w:t xml:space="preserve">lub listownie) </w:t>
      </w:r>
      <w:r>
        <w:rPr>
          <w:rFonts w:ascii="Arial" w:hAnsi="Arial" w:cs="Arial"/>
        </w:rPr>
        <w:t xml:space="preserve">   </w:t>
      </w:r>
      <w:r w:rsidRPr="001E125B">
        <w:rPr>
          <w:rFonts w:ascii="Arial" w:hAnsi="Arial" w:cs="Arial"/>
        </w:rPr>
        <w:t>na adres zamawiającego</w:t>
      </w:r>
      <w:r>
        <w:rPr>
          <w:rFonts w:ascii="Arial" w:hAnsi="Arial" w:cs="Arial"/>
        </w:rPr>
        <w:t>.</w:t>
      </w:r>
    </w:p>
    <w:p w:rsidR="0091244C" w:rsidRPr="00307F2D" w:rsidRDefault="0091244C" w:rsidP="0091244C">
      <w:pPr>
        <w:ind w:left="360"/>
        <w:jc w:val="both"/>
        <w:rPr>
          <w:rFonts w:ascii="Arial" w:hAnsi="Arial" w:cs="Arial"/>
        </w:rPr>
      </w:pPr>
    </w:p>
    <w:p w:rsidR="0091244C" w:rsidRPr="001E125B" w:rsidRDefault="0091244C" w:rsidP="0091244C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E125B">
        <w:rPr>
          <w:rFonts w:ascii="Arial" w:hAnsi="Arial" w:cs="Arial"/>
        </w:rPr>
        <w:t>Nazwa i adres wykonawcy</w:t>
      </w:r>
    </w:p>
    <w:p w:rsidR="0091244C" w:rsidRPr="001E125B" w:rsidRDefault="0091244C" w:rsidP="0091244C">
      <w:pPr>
        <w:spacing w:line="360" w:lineRule="auto"/>
        <w:ind w:left="360"/>
        <w:jc w:val="both"/>
        <w:rPr>
          <w:rFonts w:ascii="Arial" w:hAnsi="Arial" w:cs="Arial"/>
        </w:rPr>
      </w:pPr>
      <w:r w:rsidRPr="001E125B">
        <w:rPr>
          <w:rFonts w:ascii="Arial" w:hAnsi="Arial" w:cs="Arial"/>
        </w:rPr>
        <w:t>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</w:t>
      </w:r>
    </w:p>
    <w:p w:rsidR="0091244C" w:rsidRPr="001E125B" w:rsidRDefault="0091244C" w:rsidP="0091244C">
      <w:pPr>
        <w:spacing w:line="360" w:lineRule="auto"/>
        <w:ind w:left="360"/>
        <w:jc w:val="both"/>
        <w:rPr>
          <w:rFonts w:ascii="Arial" w:hAnsi="Arial" w:cs="Arial"/>
        </w:rPr>
      </w:pPr>
      <w:r w:rsidRPr="001E125B">
        <w:rPr>
          <w:rFonts w:ascii="Arial" w:hAnsi="Arial" w:cs="Arial"/>
        </w:rPr>
        <w:t>NIP:……………………………</w:t>
      </w:r>
      <w:r>
        <w:rPr>
          <w:rFonts w:ascii="Arial" w:hAnsi="Arial" w:cs="Arial"/>
        </w:rPr>
        <w:t>…………………………………………………………………………</w:t>
      </w:r>
    </w:p>
    <w:p w:rsidR="0091244C" w:rsidRPr="0091244C" w:rsidRDefault="0091244C" w:rsidP="0091244C">
      <w:pPr>
        <w:pStyle w:val="Akapitzlist"/>
        <w:numPr>
          <w:ilvl w:val="0"/>
          <w:numId w:val="7"/>
        </w:numPr>
        <w:rPr>
          <w:b/>
          <w:color w:val="000000"/>
          <w:sz w:val="28"/>
          <w:szCs w:val="28"/>
        </w:rPr>
      </w:pPr>
      <w:r w:rsidRPr="0091244C">
        <w:rPr>
          <w:rFonts w:ascii="Arial" w:hAnsi="Arial" w:cs="Arial"/>
        </w:rPr>
        <w:t xml:space="preserve">Zobowiązuję się przeprowadzić: </w:t>
      </w:r>
      <w:r w:rsidRPr="0091244C">
        <w:rPr>
          <w:b/>
          <w:color w:val="000000"/>
          <w:sz w:val="28"/>
          <w:szCs w:val="28"/>
        </w:rPr>
        <w:t xml:space="preserve">Remont podłogi w sali lekcyjnej nr 103 oraz </w:t>
      </w:r>
      <w:r>
        <w:rPr>
          <w:b/>
          <w:color w:val="000000"/>
          <w:sz w:val="28"/>
          <w:szCs w:val="28"/>
        </w:rPr>
        <w:t>wykonać naprawę</w:t>
      </w:r>
      <w:r w:rsidRPr="0091244C">
        <w:rPr>
          <w:b/>
          <w:color w:val="000000"/>
          <w:sz w:val="28"/>
          <w:szCs w:val="28"/>
        </w:rPr>
        <w:t xml:space="preserve"> podłogi w pomieszczeniach  Szkoły Podstawowej nr 12</w:t>
      </w:r>
    </w:p>
    <w:p w:rsidR="0091244C" w:rsidRDefault="0091244C" w:rsidP="0091244C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w terminie do dnia …………………………2019 roku z kwotę:</w:t>
      </w:r>
    </w:p>
    <w:p w:rsidR="0091244C" w:rsidRDefault="0091244C" w:rsidP="0091244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cenę netto: .................................................. zł</w:t>
      </w:r>
    </w:p>
    <w:p w:rsidR="0091244C" w:rsidRDefault="0091244C" w:rsidP="0091244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cenę brutto: ................................................. zł</w:t>
      </w:r>
    </w:p>
    <w:p w:rsidR="0091244C" w:rsidRDefault="0091244C" w:rsidP="0091244C">
      <w:pPr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słownie brutto:...............................................................................................................zł</w:t>
      </w:r>
    </w:p>
    <w:p w:rsidR="0091244C" w:rsidRDefault="0091244C" w:rsidP="0091244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okres gwarancji: ………………………………………………………</w:t>
      </w:r>
      <w:r w:rsidR="00BB3E12">
        <w:rPr>
          <w:rFonts w:ascii="Arial" w:hAnsi="Arial" w:cs="Arial"/>
        </w:rPr>
        <w:t>…………………………</w:t>
      </w:r>
      <w:r>
        <w:rPr>
          <w:rFonts w:ascii="Arial" w:hAnsi="Arial" w:cs="Arial"/>
        </w:rPr>
        <w:t>. .</w:t>
      </w:r>
    </w:p>
    <w:p w:rsidR="0091244C" w:rsidRPr="00420196" w:rsidRDefault="0091244C" w:rsidP="0091244C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warunki płatności: ……………………………………………………</w:t>
      </w:r>
      <w:r w:rsidR="00BB3E12">
        <w:rPr>
          <w:rFonts w:ascii="Arial" w:hAnsi="Arial" w:cs="Arial"/>
        </w:rPr>
        <w:t>………………………….</w:t>
      </w:r>
      <w:r>
        <w:rPr>
          <w:rFonts w:ascii="Arial" w:hAnsi="Arial" w:cs="Arial"/>
        </w:rPr>
        <w:t>. .</w:t>
      </w:r>
    </w:p>
    <w:p w:rsidR="0091244C" w:rsidRPr="0091244C" w:rsidRDefault="0091244C" w:rsidP="0091244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91244C">
        <w:rPr>
          <w:rFonts w:ascii="Arial" w:hAnsi="Arial" w:cs="Arial"/>
        </w:rPr>
        <w:t>Oświadczam, że zapoznałem się z opisem zamówienia i nie wnoszę do niego zastrzeżeń.</w:t>
      </w:r>
    </w:p>
    <w:p w:rsidR="0091244C" w:rsidRDefault="0091244C" w:rsidP="0091244C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 akceptuję proponowany przez zamawiającego wzór umowy.</w:t>
      </w:r>
    </w:p>
    <w:p w:rsidR="0091244C" w:rsidRPr="00307F2D" w:rsidRDefault="0091244C" w:rsidP="0091244C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 nie posiadam zaległości z tytułu opłaty wymaganych podatków i innych opłat.</w:t>
      </w:r>
    </w:p>
    <w:p w:rsidR="0091244C" w:rsidRPr="00420196" w:rsidRDefault="0091244C" w:rsidP="0091244C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1E125B">
        <w:rPr>
          <w:rFonts w:ascii="Arial" w:hAnsi="Arial" w:cs="Arial"/>
        </w:rPr>
        <w:t>Załącznikami do niniejszego formularza oferty stanowiącymi integralną część oferty są:</w:t>
      </w:r>
    </w:p>
    <w:p w:rsidR="0091244C" w:rsidRPr="001E125B" w:rsidRDefault="0091244C" w:rsidP="0091244C">
      <w:pPr>
        <w:numPr>
          <w:ilvl w:val="1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Kosztorys nakładczy,</w:t>
      </w:r>
    </w:p>
    <w:p w:rsidR="0091244C" w:rsidRPr="009B0C69" w:rsidRDefault="009B0C69" w:rsidP="009B0C69">
      <w:pPr>
        <w:numPr>
          <w:ilvl w:val="1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</w:t>
      </w:r>
    </w:p>
    <w:p w:rsidR="0091244C" w:rsidRPr="001E125B" w:rsidRDefault="0091244C" w:rsidP="009B0C69">
      <w:pPr>
        <w:spacing w:line="360" w:lineRule="auto"/>
        <w:jc w:val="both"/>
        <w:rPr>
          <w:rFonts w:ascii="Arial" w:hAnsi="Arial" w:cs="Arial"/>
        </w:rPr>
      </w:pPr>
    </w:p>
    <w:p w:rsidR="0091244C" w:rsidRPr="001E125B" w:rsidRDefault="0091244C" w:rsidP="0091244C">
      <w:pPr>
        <w:spacing w:line="360" w:lineRule="auto"/>
        <w:jc w:val="both"/>
        <w:rPr>
          <w:rFonts w:ascii="Arial" w:hAnsi="Arial" w:cs="Arial"/>
        </w:rPr>
      </w:pPr>
    </w:p>
    <w:p w:rsidR="0091244C" w:rsidRPr="001E125B" w:rsidRDefault="0091244C" w:rsidP="0091244C">
      <w:pPr>
        <w:jc w:val="both"/>
        <w:rPr>
          <w:rFonts w:ascii="Arial" w:hAnsi="Arial" w:cs="Arial"/>
        </w:rPr>
      </w:pPr>
      <w:r w:rsidRPr="001E125B">
        <w:rPr>
          <w:rFonts w:ascii="Arial" w:hAnsi="Arial" w:cs="Arial"/>
        </w:rPr>
        <w:t>……………………..,dnia…………………</w:t>
      </w:r>
      <w:r>
        <w:rPr>
          <w:rFonts w:ascii="Arial" w:hAnsi="Arial" w:cs="Arial"/>
        </w:rPr>
        <w:t xml:space="preserve">….                       </w:t>
      </w:r>
      <w:r w:rsidRPr="001E125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……</w:t>
      </w:r>
      <w:r w:rsidRPr="001E125B">
        <w:rPr>
          <w:rFonts w:ascii="Arial" w:hAnsi="Arial" w:cs="Arial"/>
        </w:rPr>
        <w:t>……………………………………</w:t>
      </w:r>
    </w:p>
    <w:p w:rsidR="0091244C" w:rsidRPr="001E125B" w:rsidRDefault="0091244C" w:rsidP="0091244C">
      <w:pPr>
        <w:jc w:val="both"/>
        <w:rPr>
          <w:rFonts w:ascii="Arial" w:hAnsi="Arial" w:cs="Arial"/>
        </w:rPr>
      </w:pPr>
      <w:r w:rsidRPr="001E125B">
        <w:rPr>
          <w:rFonts w:ascii="Arial" w:hAnsi="Arial" w:cs="Arial"/>
        </w:rPr>
        <w:tab/>
      </w:r>
      <w:r w:rsidRPr="001E125B">
        <w:rPr>
          <w:rFonts w:ascii="Arial" w:hAnsi="Arial" w:cs="Arial"/>
        </w:rPr>
        <w:tab/>
      </w:r>
      <w:r w:rsidRPr="001E125B">
        <w:rPr>
          <w:rFonts w:ascii="Arial" w:hAnsi="Arial" w:cs="Arial"/>
        </w:rPr>
        <w:tab/>
      </w:r>
      <w:r w:rsidRPr="001E125B">
        <w:rPr>
          <w:rFonts w:ascii="Arial" w:hAnsi="Arial" w:cs="Arial"/>
        </w:rPr>
        <w:tab/>
      </w:r>
      <w:r w:rsidRPr="001E125B">
        <w:rPr>
          <w:rFonts w:ascii="Arial" w:hAnsi="Arial" w:cs="Arial"/>
        </w:rPr>
        <w:tab/>
      </w:r>
      <w:r w:rsidRPr="001E125B">
        <w:rPr>
          <w:rFonts w:ascii="Arial" w:hAnsi="Arial" w:cs="Arial"/>
        </w:rPr>
        <w:tab/>
      </w:r>
      <w:r w:rsidRPr="001E125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</w:t>
      </w:r>
      <w:r w:rsidRPr="001E125B">
        <w:rPr>
          <w:rFonts w:ascii="Arial" w:hAnsi="Arial" w:cs="Arial"/>
        </w:rPr>
        <w:tab/>
      </w:r>
      <w:r>
        <w:rPr>
          <w:rFonts w:ascii="Arial" w:hAnsi="Arial" w:cs="Arial"/>
        </w:rPr>
        <w:tab/>
        <w:t>(imię i nazwisko</w:t>
      </w:r>
      <w:r w:rsidRPr="001E125B">
        <w:rPr>
          <w:rFonts w:ascii="Arial" w:hAnsi="Arial" w:cs="Arial"/>
        </w:rPr>
        <w:t>)</w:t>
      </w:r>
      <w:r>
        <w:rPr>
          <w:rFonts w:ascii="Arial" w:hAnsi="Arial" w:cs="Arial"/>
        </w:rPr>
        <w:t>podpis wykonawcy</w:t>
      </w:r>
    </w:p>
    <w:p w:rsidR="0091244C" w:rsidRPr="001E125B" w:rsidRDefault="0091244C" w:rsidP="0091244C">
      <w:pPr>
        <w:jc w:val="both"/>
        <w:rPr>
          <w:rFonts w:ascii="Arial" w:hAnsi="Arial" w:cs="Arial"/>
        </w:rPr>
      </w:pPr>
    </w:p>
    <w:p w:rsidR="0091244C" w:rsidRPr="00420196" w:rsidRDefault="0091244C" w:rsidP="009124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(pieczęć wykonawcy</w:t>
      </w:r>
      <w:r w:rsidRPr="001E125B">
        <w:rPr>
          <w:rFonts w:ascii="Arial" w:hAnsi="Arial" w:cs="Arial"/>
        </w:rPr>
        <w:t>)</w:t>
      </w:r>
    </w:p>
    <w:p w:rsidR="0091244C" w:rsidRDefault="0091244C"/>
    <w:p w:rsidR="00DD5C45" w:rsidRDefault="00DD5C45"/>
    <w:p w:rsidR="00DD5C45" w:rsidRDefault="00DD5C45"/>
    <w:p w:rsidR="009B0C69" w:rsidRDefault="009B0C69"/>
    <w:p w:rsidR="009B0C69" w:rsidRDefault="009B0C69"/>
    <w:p w:rsidR="008C661E" w:rsidRDefault="008C661E" w:rsidP="00DD5C45">
      <w:pPr>
        <w:jc w:val="center"/>
      </w:pPr>
      <w:r>
        <w:t xml:space="preserve">                                                                                                                            </w:t>
      </w:r>
      <w:r w:rsidRPr="008C661E">
        <w:t>Załącznik nr 3</w:t>
      </w:r>
    </w:p>
    <w:p w:rsidR="008C661E" w:rsidRPr="008C661E" w:rsidRDefault="008C661E" w:rsidP="00DD5C45">
      <w:pPr>
        <w:jc w:val="center"/>
      </w:pPr>
    </w:p>
    <w:p w:rsidR="00DD5C45" w:rsidRDefault="00DD5C45" w:rsidP="00DD5C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Umowa nr         /B/2019</w:t>
      </w:r>
    </w:p>
    <w:p w:rsidR="00DD5C45" w:rsidRDefault="00DD5C45" w:rsidP="00DD5C45"/>
    <w:p w:rsidR="00DD5C45" w:rsidRDefault="00DD5C45" w:rsidP="00DD5C45">
      <w:pPr>
        <w:ind w:firstLine="708"/>
      </w:pPr>
      <w:r>
        <w:t>Zawarta w Łodzi dnia                       2019 r. pomiędzy :</w:t>
      </w:r>
    </w:p>
    <w:p w:rsidR="00DD5C45" w:rsidRDefault="00DD5C45" w:rsidP="00DD5C45">
      <w:pPr>
        <w:rPr>
          <w:b/>
        </w:rPr>
      </w:pPr>
      <w:r>
        <w:rPr>
          <w:b/>
        </w:rPr>
        <w:t>Szkołą Podstawową nr 12 w Łodzi 92-306  ul. Jurczyńskiego 1/3,</w:t>
      </w:r>
    </w:p>
    <w:p w:rsidR="00DD5C45" w:rsidRDefault="00DD5C45" w:rsidP="00DD5C45">
      <w:r>
        <w:t xml:space="preserve"> zwanym w dalszej części umowy „</w:t>
      </w:r>
      <w:r>
        <w:rPr>
          <w:b/>
        </w:rPr>
        <w:t>Zamawiającym</w:t>
      </w:r>
      <w:r>
        <w:t>” reprezentowanym przez:</w:t>
      </w:r>
    </w:p>
    <w:p w:rsidR="00DD5C45" w:rsidRDefault="00DD5C45" w:rsidP="00DD5C45"/>
    <w:p w:rsidR="00DD5C45" w:rsidRDefault="00DD5C45" w:rsidP="00DD5C45">
      <w:pPr>
        <w:ind w:firstLine="708"/>
      </w:pPr>
      <w:r>
        <w:t>1. Annę Wróblewską</w:t>
      </w:r>
      <w:r>
        <w:tab/>
      </w:r>
      <w:r>
        <w:tab/>
      </w:r>
      <w:r>
        <w:tab/>
        <w:t>- Dyrektor Szkoły</w:t>
      </w:r>
    </w:p>
    <w:p w:rsidR="00DD5C45" w:rsidRDefault="00DD5C45" w:rsidP="00DD5C45">
      <w:pPr>
        <w:ind w:firstLine="708"/>
      </w:pPr>
      <w:r>
        <w:t>2. Dagmarę Sadowską</w:t>
      </w:r>
      <w:r>
        <w:tab/>
      </w:r>
      <w:r>
        <w:tab/>
        <w:t>- Główny Księgowy</w:t>
      </w:r>
    </w:p>
    <w:p w:rsidR="00DD5C45" w:rsidRDefault="00DD5C45" w:rsidP="00DD5C45"/>
    <w:p w:rsidR="00DD5C45" w:rsidRDefault="00DD5C45" w:rsidP="00DD5C45">
      <w:pPr>
        <w:rPr>
          <w:b/>
        </w:rPr>
      </w:pPr>
      <w:r>
        <w:t xml:space="preserve">a  Firmą  </w:t>
      </w:r>
      <w:r>
        <w:rPr>
          <w:b/>
        </w:rPr>
        <w:t xml:space="preserve">  </w:t>
      </w:r>
    </w:p>
    <w:p w:rsidR="00DD5C45" w:rsidRDefault="00DD5C45" w:rsidP="00DD5C45">
      <w:pPr>
        <w:rPr>
          <w:b/>
        </w:rPr>
      </w:pPr>
    </w:p>
    <w:p w:rsidR="00DD5C45" w:rsidRDefault="00DD5C45" w:rsidP="00DD5C45">
      <w:r>
        <w:t xml:space="preserve">    zwanym w dalszej części umowy „</w:t>
      </w:r>
      <w:r>
        <w:rPr>
          <w:b/>
        </w:rPr>
        <w:t>Wykonawcą</w:t>
      </w:r>
      <w:r>
        <w:t>” reprezentowanym przez :</w:t>
      </w:r>
    </w:p>
    <w:p w:rsidR="00DD5C45" w:rsidRDefault="00DD5C45" w:rsidP="00DD5C45"/>
    <w:p w:rsidR="00DD5C45" w:rsidRDefault="00DD5C45" w:rsidP="00DD5C45">
      <w:pPr>
        <w:ind w:firstLine="708"/>
      </w:pPr>
      <w:r>
        <w:t xml:space="preserve"> </w:t>
      </w:r>
      <w:r>
        <w:tab/>
        <w:t xml:space="preserve">  </w:t>
      </w:r>
    </w:p>
    <w:p w:rsidR="00DD5C45" w:rsidRDefault="00DD5C45" w:rsidP="00DD5C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§ 1</w:t>
      </w:r>
    </w:p>
    <w:p w:rsidR="00DD5C45" w:rsidRDefault="00DD5C45" w:rsidP="00DD5C45">
      <w:pPr>
        <w:rPr>
          <w:b/>
          <w:color w:val="000000"/>
          <w:sz w:val="28"/>
          <w:szCs w:val="28"/>
        </w:rPr>
      </w:pPr>
      <w:r>
        <w:t xml:space="preserve">Przedmiotem umowy jest : </w:t>
      </w:r>
      <w:r>
        <w:rPr>
          <w:b/>
        </w:rPr>
        <w:t xml:space="preserve"> </w:t>
      </w:r>
      <w:r>
        <w:rPr>
          <w:b/>
          <w:color w:val="000000"/>
          <w:sz w:val="28"/>
          <w:szCs w:val="28"/>
        </w:rPr>
        <w:t xml:space="preserve">Remont podłogi w sali lekcyjnej nr 103 oraz naprawa podłogi  </w:t>
      </w:r>
    </w:p>
    <w:p w:rsidR="00DD5C45" w:rsidRDefault="00DD5C45" w:rsidP="00DD5C45">
      <w:pPr>
        <w:rPr>
          <w:b/>
        </w:rPr>
      </w:pPr>
      <w:r>
        <w:rPr>
          <w:b/>
          <w:color w:val="000000"/>
          <w:sz w:val="28"/>
          <w:szCs w:val="28"/>
        </w:rPr>
        <w:t xml:space="preserve">                                      w pomieszczeniach  Szkoły Podstawowej nr 12</w:t>
      </w:r>
    </w:p>
    <w:p w:rsidR="009B0C69" w:rsidRDefault="00DD5C45" w:rsidP="009B0C69">
      <w:pPr>
        <w:pStyle w:val="Akapitzlist"/>
        <w:spacing w:before="100" w:beforeAutospacing="1" w:after="100" w:afterAutospacing="1"/>
        <w:ind w:left="0"/>
        <w:jc w:val="both"/>
        <w:rPr>
          <w:b/>
        </w:rPr>
      </w:pPr>
      <w:r>
        <w:rPr>
          <w:b/>
        </w:rPr>
        <w:t>Zakres prac:</w:t>
      </w:r>
    </w:p>
    <w:p w:rsidR="009B0C69" w:rsidRDefault="009B0C69" w:rsidP="009B0C69">
      <w:pPr>
        <w:pStyle w:val="Akapitzlist"/>
        <w:spacing w:before="100" w:beforeAutospacing="1" w:after="100" w:afterAutospacing="1"/>
        <w:ind w:left="0"/>
        <w:jc w:val="both"/>
        <w:rPr>
          <w:b/>
        </w:rPr>
      </w:pPr>
      <w:r>
        <w:rPr>
          <w:b/>
        </w:rPr>
        <w:t xml:space="preserve">               1.   Remont podłogi w sali lekcyjnej 103,</w:t>
      </w:r>
    </w:p>
    <w:p w:rsidR="00CB3652" w:rsidRPr="009B0C69" w:rsidRDefault="009B0C69" w:rsidP="009B0C69">
      <w:pPr>
        <w:pStyle w:val="Akapitzlist"/>
        <w:spacing w:before="100" w:beforeAutospacing="1" w:after="100" w:afterAutospacing="1"/>
        <w:ind w:left="0"/>
        <w:jc w:val="both"/>
        <w:rPr>
          <w:b/>
        </w:rPr>
      </w:pPr>
      <w:r>
        <w:rPr>
          <w:b/>
        </w:rPr>
        <w:t xml:space="preserve">                    -  z</w:t>
      </w:r>
      <w:r w:rsidR="00CB3652" w:rsidRPr="009B0C69">
        <w:rPr>
          <w:b/>
        </w:rPr>
        <w:t>erwanie starych płytek PCV i ich utylizacja,</w:t>
      </w:r>
    </w:p>
    <w:p w:rsidR="00CB3652" w:rsidRPr="00331F5F" w:rsidRDefault="009B0C69" w:rsidP="009B0C69">
      <w:pPr>
        <w:pStyle w:val="Akapitzlist"/>
        <w:ind w:left="1210"/>
        <w:rPr>
          <w:b/>
        </w:rPr>
      </w:pPr>
      <w:r>
        <w:rPr>
          <w:b/>
        </w:rPr>
        <w:t>-  oczyszczenie i naprawa podłoża,</w:t>
      </w:r>
    </w:p>
    <w:p w:rsidR="00CB3652" w:rsidRDefault="009B0C69" w:rsidP="009B0C69">
      <w:pPr>
        <w:pStyle w:val="Akapitzlist"/>
        <w:ind w:left="1210"/>
        <w:rPr>
          <w:b/>
        </w:rPr>
      </w:pPr>
      <w:r>
        <w:rPr>
          <w:b/>
        </w:rPr>
        <w:t>-  g</w:t>
      </w:r>
      <w:r w:rsidR="00CB3652" w:rsidRPr="00331F5F">
        <w:rPr>
          <w:b/>
        </w:rPr>
        <w:t xml:space="preserve">runtowanie  i </w:t>
      </w:r>
      <w:r w:rsidR="00CB3652">
        <w:rPr>
          <w:b/>
        </w:rPr>
        <w:t>wykonanie wylewki samopoziomującej</w:t>
      </w:r>
      <w:r w:rsidR="00CB3652" w:rsidRPr="00331F5F">
        <w:rPr>
          <w:b/>
        </w:rPr>
        <w:t>,</w:t>
      </w:r>
    </w:p>
    <w:p w:rsidR="00CB3652" w:rsidRPr="00331F5F" w:rsidRDefault="009B0C69" w:rsidP="009B0C69">
      <w:pPr>
        <w:pStyle w:val="Akapitzlist"/>
        <w:ind w:left="1210"/>
        <w:rPr>
          <w:b/>
        </w:rPr>
      </w:pPr>
      <w:r>
        <w:rPr>
          <w:b/>
        </w:rPr>
        <w:t>-  szlifowanie,</w:t>
      </w:r>
    </w:p>
    <w:p w:rsidR="00F77A47" w:rsidRDefault="009B0C69" w:rsidP="009B0C69">
      <w:pPr>
        <w:ind w:left="1210"/>
        <w:rPr>
          <w:b/>
        </w:rPr>
      </w:pPr>
      <w:r>
        <w:rPr>
          <w:b/>
        </w:rPr>
        <w:t>- u</w:t>
      </w:r>
      <w:r w:rsidR="00CB3652" w:rsidRPr="009B0C69">
        <w:rPr>
          <w:b/>
        </w:rPr>
        <w:t>łożenie nowej wykładziny obiektowe</w:t>
      </w:r>
      <w:r>
        <w:rPr>
          <w:b/>
        </w:rPr>
        <w:t xml:space="preserve">j </w:t>
      </w:r>
      <w:r w:rsidR="00F77A47">
        <w:rPr>
          <w:b/>
        </w:rPr>
        <w:t xml:space="preserve">w dwóch kolorach </w:t>
      </w:r>
      <w:r>
        <w:rPr>
          <w:b/>
        </w:rPr>
        <w:t xml:space="preserve">z wywinięciem 10 cm </w:t>
      </w:r>
      <w:r w:rsidR="00F77A47">
        <w:rPr>
          <w:b/>
        </w:rPr>
        <w:t xml:space="preserve">         </w:t>
      </w:r>
    </w:p>
    <w:p w:rsidR="00CB3652" w:rsidRPr="009B0C69" w:rsidRDefault="00F77A47" w:rsidP="009B0C69">
      <w:pPr>
        <w:ind w:left="1210"/>
        <w:rPr>
          <w:b/>
        </w:rPr>
      </w:pPr>
      <w:r>
        <w:rPr>
          <w:b/>
        </w:rPr>
        <w:t xml:space="preserve">   </w:t>
      </w:r>
      <w:r w:rsidR="009B0C69">
        <w:rPr>
          <w:b/>
        </w:rPr>
        <w:t xml:space="preserve">na </w:t>
      </w:r>
      <w:r>
        <w:rPr>
          <w:b/>
        </w:rPr>
        <w:t>ś</w:t>
      </w:r>
      <w:r w:rsidR="009B0C69">
        <w:rPr>
          <w:b/>
        </w:rPr>
        <w:t>cianę.</w:t>
      </w:r>
    </w:p>
    <w:p w:rsidR="00CB3652" w:rsidRPr="009B0C69" w:rsidRDefault="00CB3652" w:rsidP="009B0C69">
      <w:pPr>
        <w:pStyle w:val="Akapitzlist"/>
        <w:numPr>
          <w:ilvl w:val="0"/>
          <w:numId w:val="14"/>
        </w:numPr>
        <w:rPr>
          <w:b/>
        </w:rPr>
      </w:pPr>
      <w:r w:rsidRPr="009B0C69">
        <w:rPr>
          <w:b/>
        </w:rPr>
        <w:t xml:space="preserve">Naprawa  uszkodzonej podłogi ( zdjęcia nr 1 do 12) w  pomieszczeniach wskazanych </w:t>
      </w:r>
      <w:r w:rsidR="00F77A47">
        <w:rPr>
          <w:b/>
        </w:rPr>
        <w:t xml:space="preserve">    </w:t>
      </w:r>
      <w:r w:rsidRPr="009B0C69">
        <w:rPr>
          <w:b/>
        </w:rPr>
        <w:t>w załączniku nr 1.</w:t>
      </w:r>
    </w:p>
    <w:p w:rsidR="00DD5C45" w:rsidRDefault="00DD5C45" w:rsidP="00CB3652">
      <w:pPr>
        <w:pStyle w:val="Akapitzlist"/>
        <w:spacing w:before="100" w:beforeAutospacing="1" w:after="100" w:afterAutospacing="1"/>
        <w:ind w:left="780"/>
        <w:jc w:val="both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 </w:t>
      </w:r>
    </w:p>
    <w:p w:rsidR="00DD5C45" w:rsidRDefault="00DD5C45" w:rsidP="00DD5C45">
      <w:r>
        <w:t>Zgodnie z ofertą z dnia              2019 r.</w:t>
      </w:r>
    </w:p>
    <w:p w:rsidR="00DD5C45" w:rsidRDefault="00DD5C45" w:rsidP="00DD5C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§ 2</w:t>
      </w:r>
    </w:p>
    <w:p w:rsidR="00DD5C45" w:rsidRDefault="00DD5C45" w:rsidP="00DD5C45"/>
    <w:p w:rsidR="00DD5C45" w:rsidRDefault="00DD5C45" w:rsidP="00DD5C45">
      <w:r>
        <w:t>W/w roboty zostaną wykonane w terminie: do 31 lipca 2019 r.</w:t>
      </w:r>
    </w:p>
    <w:p w:rsidR="00DD5C45" w:rsidRDefault="00DD5C45" w:rsidP="00DD5C45"/>
    <w:p w:rsidR="008D3164" w:rsidRPr="008D3164" w:rsidRDefault="00DD5C45" w:rsidP="008D316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§ 3</w:t>
      </w:r>
    </w:p>
    <w:p w:rsidR="008D3164" w:rsidRPr="008D3164" w:rsidRDefault="008D3164" w:rsidP="00102C97">
      <w:pPr>
        <w:numPr>
          <w:ilvl w:val="1"/>
          <w:numId w:val="11"/>
        </w:numPr>
        <w:tabs>
          <w:tab w:val="left" w:pos="360"/>
          <w:tab w:val="left" w:pos="426"/>
        </w:tabs>
        <w:suppressAutoHyphens/>
        <w:spacing w:after="120"/>
        <w:ind w:left="360" w:right="-142"/>
        <w:jc w:val="both"/>
        <w:rPr>
          <w:iCs/>
        </w:rPr>
      </w:pPr>
      <w:r w:rsidRPr="008D3164">
        <w:rPr>
          <w:iCs/>
        </w:rPr>
        <w:t>Przy wykonywaniu robót</w:t>
      </w:r>
      <w:r>
        <w:rPr>
          <w:iCs/>
        </w:rPr>
        <w:t xml:space="preserve"> należy stosować materiały dopuszczone do obrotu i stosowania                                w budownictwie, posiadające stosowne aprobaty, certyfikaty i atesty.</w:t>
      </w:r>
    </w:p>
    <w:p w:rsidR="00102C97" w:rsidRPr="003B6408" w:rsidRDefault="00102C97" w:rsidP="00102C97">
      <w:pPr>
        <w:numPr>
          <w:ilvl w:val="1"/>
          <w:numId w:val="11"/>
        </w:numPr>
        <w:tabs>
          <w:tab w:val="left" w:pos="360"/>
          <w:tab w:val="left" w:pos="426"/>
        </w:tabs>
        <w:suppressAutoHyphens/>
        <w:spacing w:after="120"/>
        <w:ind w:left="360" w:right="-142"/>
        <w:jc w:val="both"/>
        <w:rPr>
          <w:b/>
          <w:i/>
          <w:iCs/>
        </w:rPr>
      </w:pPr>
      <w:r w:rsidRPr="003B6408">
        <w:rPr>
          <w:b/>
          <w:i/>
        </w:rPr>
        <w:t>Wykonawca</w:t>
      </w:r>
      <w:r w:rsidRPr="003B6408">
        <w:t xml:space="preserve"> wykona przedmiot umowy z materiałów własnych i na własny koszt dostarczy je na teren budowy. </w:t>
      </w:r>
    </w:p>
    <w:p w:rsidR="00102C97" w:rsidRPr="003B6408" w:rsidRDefault="00102C97" w:rsidP="00102C97">
      <w:pPr>
        <w:numPr>
          <w:ilvl w:val="1"/>
          <w:numId w:val="11"/>
        </w:numPr>
        <w:tabs>
          <w:tab w:val="left" w:pos="426"/>
        </w:tabs>
        <w:suppressAutoHyphens/>
        <w:spacing w:after="120"/>
        <w:ind w:left="540" w:right="-142" w:hanging="540"/>
        <w:jc w:val="both"/>
        <w:rPr>
          <w:b/>
          <w:bCs/>
          <w:i/>
          <w:lang w:val="x-none" w:eastAsia="zh-CN"/>
        </w:rPr>
      </w:pPr>
      <w:r w:rsidRPr="003B6408">
        <w:rPr>
          <w:b/>
          <w:i/>
          <w:iCs/>
          <w:lang w:val="x-none" w:eastAsia="zh-CN"/>
        </w:rPr>
        <w:t>Wykonawca</w:t>
      </w:r>
      <w:r w:rsidRPr="003B6408">
        <w:rPr>
          <w:bCs/>
          <w:lang w:val="x-none" w:eastAsia="zh-CN"/>
        </w:rPr>
        <w:t xml:space="preserve"> zobowiązany jest do zorganizowania zaplecza budowy, zapewnienia miejsca gromadzenia odpadów i ich usunięcia oraz wykonania niezbędnego zabezpieczenia  prowadzonych prac, ze szczególnym uwzględnieniem bezpieczeństwa osób przebywających na terenie placówki. </w:t>
      </w:r>
    </w:p>
    <w:p w:rsidR="00102C97" w:rsidRPr="003B6408" w:rsidRDefault="00102C97" w:rsidP="00102C97">
      <w:pPr>
        <w:numPr>
          <w:ilvl w:val="1"/>
          <w:numId w:val="11"/>
        </w:numPr>
        <w:tabs>
          <w:tab w:val="left" w:pos="426"/>
        </w:tabs>
        <w:suppressAutoHyphens/>
        <w:spacing w:after="120"/>
        <w:ind w:left="540" w:right="-142" w:hanging="540"/>
        <w:jc w:val="both"/>
        <w:rPr>
          <w:b/>
          <w:i/>
          <w:iCs/>
          <w:lang w:val="x-none" w:eastAsia="zh-CN"/>
        </w:rPr>
      </w:pPr>
      <w:r w:rsidRPr="003B6408">
        <w:rPr>
          <w:b/>
          <w:bCs/>
          <w:i/>
          <w:lang w:val="x-none" w:eastAsia="zh-CN"/>
        </w:rPr>
        <w:t>Wykonawca</w:t>
      </w:r>
      <w:r w:rsidRPr="003B6408">
        <w:rPr>
          <w:bCs/>
          <w:lang w:val="x-none" w:eastAsia="zh-CN"/>
        </w:rPr>
        <w:t xml:space="preserve"> ponosi odpowiedzialność za wszelkie szkody majątkowe i osobowe spowodowane swym działaniem lub zaniechaniem na zasadach ogólnych.</w:t>
      </w:r>
    </w:p>
    <w:p w:rsidR="00102C97" w:rsidRPr="003B6408" w:rsidRDefault="00102C97" w:rsidP="00102C97">
      <w:pPr>
        <w:numPr>
          <w:ilvl w:val="1"/>
          <w:numId w:val="11"/>
        </w:numPr>
        <w:tabs>
          <w:tab w:val="left" w:pos="426"/>
        </w:tabs>
        <w:suppressAutoHyphens/>
        <w:spacing w:after="120"/>
        <w:ind w:left="540" w:right="-142" w:hanging="540"/>
        <w:jc w:val="both"/>
        <w:rPr>
          <w:b/>
          <w:i/>
          <w:iCs/>
          <w:lang w:val="x-none" w:eastAsia="zh-CN"/>
        </w:rPr>
      </w:pPr>
      <w:r w:rsidRPr="003B6408">
        <w:rPr>
          <w:b/>
          <w:i/>
          <w:iCs/>
          <w:lang w:val="x-none" w:eastAsia="zh-CN"/>
        </w:rPr>
        <w:t>Wykonawca</w:t>
      </w:r>
      <w:r w:rsidRPr="003B6408">
        <w:rPr>
          <w:iCs/>
          <w:lang w:val="x-none" w:eastAsia="zh-CN"/>
        </w:rPr>
        <w:t xml:space="preserve"> na bieżąco będzie usuwał zanieczyszczenia powstałe w trakcie wykonywania  prac budowlanych.</w:t>
      </w:r>
    </w:p>
    <w:p w:rsidR="00102C97" w:rsidRPr="003B6408" w:rsidRDefault="00102C97" w:rsidP="00102C97">
      <w:pPr>
        <w:numPr>
          <w:ilvl w:val="1"/>
          <w:numId w:val="11"/>
        </w:numPr>
        <w:tabs>
          <w:tab w:val="left" w:pos="426"/>
        </w:tabs>
        <w:suppressAutoHyphens/>
        <w:spacing w:after="120"/>
        <w:ind w:left="540" w:right="-142" w:hanging="540"/>
        <w:jc w:val="both"/>
        <w:rPr>
          <w:b/>
          <w:i/>
          <w:iCs/>
          <w:lang w:val="x-none" w:eastAsia="zh-CN"/>
        </w:rPr>
      </w:pPr>
      <w:r w:rsidRPr="003B6408">
        <w:rPr>
          <w:b/>
          <w:i/>
          <w:iCs/>
          <w:lang w:val="x-none" w:eastAsia="zh-CN"/>
        </w:rPr>
        <w:lastRenderedPageBreak/>
        <w:t>Wykonawca</w:t>
      </w:r>
      <w:r w:rsidRPr="003B6408">
        <w:rPr>
          <w:iCs/>
          <w:lang w:val="x-none" w:eastAsia="zh-CN"/>
        </w:rPr>
        <w:t xml:space="preserve"> zobowiązuje się utrzymywać teren budowy w stanie wolnym od przeszkód komunikacyjnych oraz gromadzić wszelkie urządzenia pomocnicze i materiały w sposób nie powodujący kolizji. </w:t>
      </w:r>
    </w:p>
    <w:p w:rsidR="00102C97" w:rsidRDefault="00102C97" w:rsidP="00102C97">
      <w:pPr>
        <w:numPr>
          <w:ilvl w:val="1"/>
          <w:numId w:val="11"/>
        </w:numPr>
        <w:tabs>
          <w:tab w:val="left" w:pos="426"/>
        </w:tabs>
        <w:suppressAutoHyphens/>
        <w:spacing w:after="120"/>
        <w:ind w:left="539" w:right="-142" w:hanging="539"/>
        <w:jc w:val="both"/>
        <w:rPr>
          <w:iCs/>
          <w:lang w:val="x-none" w:eastAsia="zh-CN"/>
        </w:rPr>
      </w:pPr>
      <w:r w:rsidRPr="003B6408">
        <w:rPr>
          <w:b/>
          <w:i/>
          <w:iCs/>
          <w:lang w:val="x-none" w:eastAsia="zh-CN"/>
        </w:rPr>
        <w:t>Wykonawca</w:t>
      </w:r>
      <w:r w:rsidRPr="003B6408">
        <w:rPr>
          <w:iCs/>
          <w:lang w:val="x-none" w:eastAsia="zh-CN"/>
        </w:rPr>
        <w:t xml:space="preserve"> winien realizować roboty budowlane stanowiące przedmiot umowy </w:t>
      </w:r>
      <w:r w:rsidRPr="003B6408">
        <w:rPr>
          <w:iCs/>
          <w:lang w:val="x-none" w:eastAsia="zh-CN"/>
        </w:rPr>
        <w:br/>
        <w:t xml:space="preserve">w sposób, jak najmniej uciążliwy dla użytkowników obiektu, umożliwiający prawidłowe </w:t>
      </w:r>
      <w:r w:rsidRPr="003B6408">
        <w:rPr>
          <w:iCs/>
          <w:lang w:val="x-none" w:eastAsia="zh-CN"/>
        </w:rPr>
        <w:br/>
        <w:t>ich funkcjonowanie.</w:t>
      </w:r>
    </w:p>
    <w:p w:rsidR="00102C97" w:rsidRPr="003B6408" w:rsidRDefault="00102C97" w:rsidP="00102C97">
      <w:pPr>
        <w:numPr>
          <w:ilvl w:val="1"/>
          <w:numId w:val="11"/>
        </w:numPr>
        <w:tabs>
          <w:tab w:val="clear" w:pos="643"/>
          <w:tab w:val="left" w:pos="426"/>
          <w:tab w:val="num" w:pos="2858"/>
        </w:tabs>
        <w:suppressAutoHyphens/>
        <w:spacing w:after="120"/>
        <w:ind w:left="539" w:right="-142" w:hanging="539"/>
        <w:jc w:val="both"/>
        <w:rPr>
          <w:b/>
          <w:i/>
          <w:iCs/>
          <w:lang w:val="x-none" w:eastAsia="zh-CN"/>
        </w:rPr>
      </w:pPr>
      <w:r w:rsidRPr="003B6408">
        <w:rPr>
          <w:b/>
          <w:i/>
          <w:iCs/>
          <w:lang w:val="x-none" w:eastAsia="zh-CN"/>
        </w:rPr>
        <w:t>Wykonawca</w:t>
      </w:r>
      <w:r w:rsidRPr="003B6408">
        <w:rPr>
          <w:iCs/>
          <w:lang w:val="x-none" w:eastAsia="zh-CN"/>
        </w:rPr>
        <w:t xml:space="preserve"> jest zobowiązany do przygotowania pełnej dokumentacji odbiorowej (atesty, aprobaty, opinie, wyniki badań</w:t>
      </w:r>
      <w:r>
        <w:rPr>
          <w:iCs/>
          <w:lang w:eastAsia="zh-CN"/>
        </w:rPr>
        <w:t xml:space="preserve"> na materiały użyte przy realizacji zadania).</w:t>
      </w:r>
    </w:p>
    <w:p w:rsidR="00102C97" w:rsidRPr="00027EDE" w:rsidRDefault="00102C97" w:rsidP="00027EDE">
      <w:pPr>
        <w:numPr>
          <w:ilvl w:val="1"/>
          <w:numId w:val="11"/>
        </w:numPr>
        <w:tabs>
          <w:tab w:val="clear" w:pos="643"/>
          <w:tab w:val="left" w:pos="426"/>
          <w:tab w:val="num" w:pos="2858"/>
        </w:tabs>
        <w:suppressAutoHyphens/>
        <w:spacing w:after="120"/>
        <w:ind w:left="540" w:right="-142" w:hanging="540"/>
        <w:jc w:val="both"/>
        <w:rPr>
          <w:b/>
          <w:bCs/>
          <w:iCs/>
          <w:lang w:val="x-none" w:eastAsia="zh-CN"/>
        </w:rPr>
      </w:pPr>
      <w:r w:rsidRPr="003B6408">
        <w:rPr>
          <w:b/>
          <w:i/>
          <w:iCs/>
          <w:lang w:val="x-none" w:eastAsia="zh-CN"/>
        </w:rPr>
        <w:t>Wykonawca</w:t>
      </w:r>
      <w:r w:rsidRPr="003B6408">
        <w:rPr>
          <w:iCs/>
          <w:lang w:val="x-none" w:eastAsia="zh-CN"/>
        </w:rPr>
        <w:t xml:space="preserve">, bez dodatkowego wynagrodzenia, zobowiązuje się do usunięcia  odpadów powstałych w trakcie realizacji zamówienia (m. in. powstały materiał rozbiórkowy) poza teren robót, zgodnie z zapisami określonymi ustawą z dnia 14 grudnia 2012 r. o odpadach (Dz. U. </w:t>
      </w:r>
      <w:r w:rsidRPr="003B6408">
        <w:rPr>
          <w:iCs/>
          <w:lang w:val="x-none" w:eastAsia="zh-CN"/>
        </w:rPr>
        <w:br/>
        <w:t>z 2013 r. poz. 21</w:t>
      </w:r>
      <w:r w:rsidRPr="003B6408">
        <w:rPr>
          <w:iCs/>
          <w:lang w:eastAsia="zh-CN"/>
        </w:rPr>
        <w:t>).</w:t>
      </w:r>
    </w:p>
    <w:p w:rsidR="00DD5C45" w:rsidRDefault="00DD5C45" w:rsidP="00DD5C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§ 4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</w:pPr>
      <w:r w:rsidRPr="003B6408">
        <w:rPr>
          <w:b/>
          <w:i/>
        </w:rPr>
        <w:t>Wykonawca</w:t>
      </w:r>
      <w:r w:rsidRPr="003B6408">
        <w:t xml:space="preserve"> zgłosi na piśmie zakończenie wykonania robót oraz gotowość do odbioru robót. 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</w:pPr>
      <w:r w:rsidRPr="003B6408">
        <w:t xml:space="preserve">Podstawą do zgłoszenia przez </w:t>
      </w:r>
      <w:r w:rsidRPr="003B6408">
        <w:rPr>
          <w:b/>
          <w:i/>
        </w:rPr>
        <w:t>Wykonawcę</w:t>
      </w:r>
      <w:r w:rsidRPr="003B6408">
        <w:t xml:space="preserve"> gotowości odbioru robót </w:t>
      </w:r>
      <w:r>
        <w:t>jest faktyczne wykonanie robót</w:t>
      </w:r>
      <w:r w:rsidRPr="003B6408">
        <w:t>.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  <w:rPr>
          <w:b/>
          <w:i/>
        </w:rPr>
      </w:pPr>
      <w:r w:rsidRPr="003B6408">
        <w:t xml:space="preserve">Na dzień zgłoszenia gotowości do odbioru robót </w:t>
      </w:r>
      <w:r w:rsidRPr="003B6408">
        <w:rPr>
          <w:b/>
          <w:i/>
        </w:rPr>
        <w:t>Wykonawca</w:t>
      </w:r>
      <w:r w:rsidRPr="003B6408">
        <w:t xml:space="preserve"> dostarczy dokumenty odbiorowe. 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  <w:rPr>
          <w:b/>
          <w:i/>
        </w:rPr>
      </w:pPr>
      <w:r w:rsidRPr="003B6408">
        <w:rPr>
          <w:b/>
          <w:i/>
        </w:rPr>
        <w:t>Zamawiający</w:t>
      </w:r>
      <w:r w:rsidRPr="003B6408">
        <w:t xml:space="preserve"> zobowiązuje się przystąpić do odbio</w:t>
      </w:r>
      <w:r>
        <w:t>ru wykonanych robót w terminie 2</w:t>
      </w:r>
      <w:r w:rsidRPr="003B6408">
        <w:t xml:space="preserve"> dni </w:t>
      </w:r>
      <w:r w:rsidRPr="003B6408">
        <w:br/>
        <w:t>od daty zgłoszenia ich zakończenia i dostarczenia dokumentów, o których mowa w ust. 3.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  <w:rPr>
          <w:b/>
          <w:i/>
        </w:rPr>
      </w:pPr>
      <w:r w:rsidRPr="003B6408">
        <w:rPr>
          <w:b/>
          <w:i/>
        </w:rPr>
        <w:t>Zamawiający</w:t>
      </w:r>
      <w:r>
        <w:rPr>
          <w:b/>
          <w:i/>
        </w:rPr>
        <w:t xml:space="preserve">  </w:t>
      </w:r>
      <w:r>
        <w:t xml:space="preserve">dokonuje odbioru z udziałem </w:t>
      </w:r>
      <w:r w:rsidRPr="003B6408">
        <w:rPr>
          <w:b/>
          <w:i/>
        </w:rPr>
        <w:t>Wykonawcy</w:t>
      </w:r>
      <w:r w:rsidRPr="003B6408">
        <w:t xml:space="preserve">, </w:t>
      </w:r>
      <w:r>
        <w:t xml:space="preserve"> </w:t>
      </w:r>
      <w:r w:rsidRPr="003B6408">
        <w:t>i użytkownika obiektu.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  <w:rPr>
          <w:rFonts w:eastAsia="Calibri"/>
        </w:rPr>
      </w:pPr>
      <w:r w:rsidRPr="003B6408">
        <w:rPr>
          <w:b/>
          <w:i/>
        </w:rPr>
        <w:t>Zamawiający</w:t>
      </w:r>
      <w:r w:rsidRPr="003B6408">
        <w:t xml:space="preserve"> sporządza protokół odbioru. Protokół podpisują strony umowy.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</w:pPr>
      <w:r w:rsidRPr="003B6408">
        <w:rPr>
          <w:rFonts w:eastAsia="Calibri"/>
        </w:rPr>
        <w:t xml:space="preserve"> </w:t>
      </w:r>
      <w:r w:rsidRPr="003B6408">
        <w:t xml:space="preserve">W przypadku stwierdzenia przez </w:t>
      </w:r>
      <w:r w:rsidRPr="003B6408">
        <w:rPr>
          <w:b/>
          <w:i/>
        </w:rPr>
        <w:t>Zamawiającego</w:t>
      </w:r>
      <w:r w:rsidRPr="003B6408">
        <w:t xml:space="preserve"> istnienia wad w przedmiocie umowy, </w:t>
      </w:r>
      <w:r w:rsidRPr="003B6408">
        <w:rPr>
          <w:b/>
          <w:i/>
        </w:rPr>
        <w:t>Wykonawca</w:t>
      </w:r>
      <w:r w:rsidRPr="003B6408">
        <w:t xml:space="preserve"> zobowiązany jest do ich usunięcia. Istniejące wady oraz termin ich usunięcia </w:t>
      </w:r>
      <w:ins w:id="1" w:author="Twoja nazwa użytkownika" w:date="2017-01-16T09:23:00Z">
        <w:r w:rsidRPr="003B6408">
          <w:br/>
        </w:r>
      </w:ins>
      <w:r w:rsidRPr="003B6408">
        <w:t>określa protokół odbioru.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</w:pPr>
      <w:r w:rsidRPr="003B6408">
        <w:t xml:space="preserve">Koszty usuwania wad ponosi </w:t>
      </w:r>
      <w:r w:rsidRPr="003B6408">
        <w:rPr>
          <w:b/>
          <w:i/>
        </w:rPr>
        <w:t>Wykonawca</w:t>
      </w:r>
      <w:r w:rsidRPr="003B6408">
        <w:t>, a okres ich usuwania nie przedłuża umownego terminu zakończenia robót.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</w:pPr>
      <w:r w:rsidRPr="003B6408">
        <w:t xml:space="preserve">Jeżeli </w:t>
      </w:r>
      <w:r w:rsidRPr="003B6408">
        <w:rPr>
          <w:b/>
          <w:i/>
        </w:rPr>
        <w:t>Wykonawca</w:t>
      </w:r>
      <w:r w:rsidRPr="003B6408">
        <w:t xml:space="preserve"> nie usunie ujawnionych wad w terminie wskazanym w protokole </w:t>
      </w:r>
      <w:r w:rsidRPr="003B6408">
        <w:rPr>
          <w:b/>
          <w:i/>
        </w:rPr>
        <w:t>Zamawiający</w:t>
      </w:r>
      <w:r w:rsidRPr="003B6408">
        <w:t xml:space="preserve"> może zlecić ich usunięcie innej osobie na koszt i ryzyko </w:t>
      </w:r>
      <w:r w:rsidRPr="003B6408">
        <w:rPr>
          <w:b/>
          <w:i/>
        </w:rPr>
        <w:t>Wykonawcy</w:t>
      </w:r>
      <w:r w:rsidRPr="003B6408">
        <w:t xml:space="preserve">. 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</w:pPr>
      <w:r w:rsidRPr="003B6408">
        <w:t xml:space="preserve">Po usunięciu wad </w:t>
      </w:r>
      <w:r w:rsidRPr="003B6408">
        <w:rPr>
          <w:b/>
          <w:i/>
        </w:rPr>
        <w:t>Zamawiający</w:t>
      </w:r>
      <w:r w:rsidRPr="003B6408">
        <w:t xml:space="preserve"> sporządza protokół odbioru końcowego, który podpisują strony umowy.</w:t>
      </w:r>
    </w:p>
    <w:p w:rsidR="008D3164" w:rsidRPr="003B6408" w:rsidRDefault="008D3164" w:rsidP="008D3164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</w:pPr>
      <w:r w:rsidRPr="003B6408">
        <w:t xml:space="preserve">Jeżeli w protokole odbioru nie stwierdzono wad w wykonaniu przedmiotu umowy protokół, </w:t>
      </w:r>
      <w:r w:rsidRPr="003B6408">
        <w:br/>
        <w:t xml:space="preserve">o którym mowa w ust. 6, jest protokołem końcowym. </w:t>
      </w:r>
    </w:p>
    <w:p w:rsidR="00102C97" w:rsidRPr="00027EDE" w:rsidRDefault="008D3164" w:rsidP="00DD5C45">
      <w:pPr>
        <w:numPr>
          <w:ilvl w:val="0"/>
          <w:numId w:val="13"/>
        </w:numPr>
        <w:tabs>
          <w:tab w:val="left" w:pos="360"/>
        </w:tabs>
        <w:suppressAutoHyphens/>
        <w:spacing w:after="120"/>
        <w:ind w:left="360"/>
        <w:jc w:val="both"/>
        <w:rPr>
          <w:b/>
          <w:i/>
        </w:rPr>
      </w:pPr>
      <w:r w:rsidRPr="003B6408">
        <w:t>Data podpisania protokołu odbioru końcowego jest terminem wykonania umowy.</w:t>
      </w:r>
    </w:p>
    <w:p w:rsidR="00102C97" w:rsidRDefault="00102C97" w:rsidP="00DD5C45"/>
    <w:p w:rsidR="00102C97" w:rsidRDefault="008D3164" w:rsidP="008D3164">
      <w:pPr>
        <w:jc w:val="center"/>
      </w:pPr>
      <w:r>
        <w:t>§ 5</w:t>
      </w:r>
    </w:p>
    <w:p w:rsidR="00102C97" w:rsidRDefault="00102C97" w:rsidP="00DD5C45"/>
    <w:p w:rsidR="00102C97" w:rsidRDefault="00102C97" w:rsidP="00DD5C45"/>
    <w:p w:rsidR="00DD5C45" w:rsidRDefault="00DD5C45" w:rsidP="00DD5C45">
      <w:r>
        <w:t xml:space="preserve">Wartość robót będących przedmiotem niniejszej umowy strony ustalają na </w:t>
      </w:r>
      <w:r>
        <w:rPr>
          <w:b/>
        </w:rPr>
        <w:t xml:space="preserve">    zł</w:t>
      </w:r>
      <w:r>
        <w:t xml:space="preserve"> brutto    </w:t>
      </w:r>
    </w:p>
    <w:p w:rsidR="00DD5C45" w:rsidRDefault="00DD5C45" w:rsidP="00DD5C45">
      <w:r>
        <w:t>(                                         złote 00/100).</w:t>
      </w:r>
    </w:p>
    <w:p w:rsidR="00DD5C45" w:rsidRDefault="00DD5C45" w:rsidP="00DD5C45">
      <w:r>
        <w:t xml:space="preserve"> </w:t>
      </w:r>
    </w:p>
    <w:p w:rsidR="00DD5C45" w:rsidRDefault="008D3164" w:rsidP="00DD5C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§ 6</w:t>
      </w:r>
    </w:p>
    <w:p w:rsidR="00DD5C45" w:rsidRDefault="00DD5C45" w:rsidP="00DD5C45"/>
    <w:p w:rsidR="00DD5C45" w:rsidRDefault="00DD5C45" w:rsidP="00DD5C45">
      <w:r>
        <w:t xml:space="preserve">Zapłata należna za wykonanie robót  zostanie dokonana przelewem po protokólarnym odbiorze </w:t>
      </w:r>
      <w:r w:rsidR="00027EDE">
        <w:t xml:space="preserve">                 </w:t>
      </w:r>
      <w:r>
        <w:t>i  w</w:t>
      </w:r>
      <w:r w:rsidR="008D3164">
        <w:t>ystawieniu faktury</w:t>
      </w:r>
      <w:r>
        <w:t xml:space="preserve"> z podanym kontem w terminie 30 dni od daty wystawienia faktury na:</w:t>
      </w:r>
    </w:p>
    <w:p w:rsidR="00DD5C45" w:rsidRDefault="00DD5C45" w:rsidP="00DD5C45">
      <w:r>
        <w:tab/>
      </w:r>
      <w:r>
        <w:tab/>
        <w:t>Nabywca:</w:t>
      </w:r>
      <w:r>
        <w:tab/>
      </w:r>
      <w:r>
        <w:tab/>
      </w:r>
      <w:r>
        <w:tab/>
      </w:r>
      <w:r>
        <w:tab/>
        <w:t>Odbiorca faktury:</w:t>
      </w:r>
    </w:p>
    <w:p w:rsidR="00DD5C45" w:rsidRDefault="00DD5C45" w:rsidP="00DD5C45">
      <w:pPr>
        <w:rPr>
          <w:b/>
        </w:rPr>
      </w:pPr>
      <w:r>
        <w:tab/>
      </w:r>
      <w:r>
        <w:tab/>
      </w:r>
      <w:r>
        <w:rPr>
          <w:b/>
        </w:rPr>
        <w:t>Miasto Łódź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Szkoła Podstawowa nr 12</w:t>
      </w:r>
    </w:p>
    <w:p w:rsidR="00DD5C45" w:rsidRDefault="00DD5C45" w:rsidP="00DD5C45">
      <w:pPr>
        <w:rPr>
          <w:b/>
        </w:rPr>
      </w:pPr>
      <w:r>
        <w:rPr>
          <w:b/>
        </w:rPr>
        <w:tab/>
      </w:r>
      <w:r>
        <w:rPr>
          <w:b/>
        </w:rPr>
        <w:tab/>
        <w:t>ul. Piotrkowska 104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ul. Jurczyńskiego 1/3</w:t>
      </w:r>
    </w:p>
    <w:p w:rsidR="00DD5C45" w:rsidRDefault="00DD5C45" w:rsidP="00DD5C45">
      <w:pPr>
        <w:rPr>
          <w:b/>
        </w:rPr>
      </w:pPr>
      <w:r>
        <w:rPr>
          <w:b/>
        </w:rPr>
        <w:tab/>
      </w:r>
      <w:r>
        <w:rPr>
          <w:b/>
        </w:rPr>
        <w:tab/>
        <w:t>90-926 Łódź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92-306 Łódź</w:t>
      </w:r>
    </w:p>
    <w:p w:rsidR="00DD5C45" w:rsidRDefault="00DD5C45" w:rsidP="00DD5C45">
      <w:pPr>
        <w:rPr>
          <w:b/>
        </w:rPr>
      </w:pPr>
      <w:r>
        <w:rPr>
          <w:b/>
        </w:rPr>
        <w:tab/>
      </w:r>
      <w:r>
        <w:rPr>
          <w:b/>
        </w:rPr>
        <w:tab/>
        <w:t>NIP 7250028902</w:t>
      </w:r>
    </w:p>
    <w:p w:rsidR="00DD5C45" w:rsidRDefault="00DD5C45" w:rsidP="00DD5C45"/>
    <w:p w:rsidR="00DD5C45" w:rsidRDefault="008D3164" w:rsidP="00DD5C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§ 7</w:t>
      </w:r>
    </w:p>
    <w:p w:rsidR="00DD5C45" w:rsidRDefault="00DD5C45" w:rsidP="00DD5C45"/>
    <w:p w:rsidR="00DD5C45" w:rsidRDefault="00DD5C45" w:rsidP="00DD5C45">
      <w:r>
        <w:t xml:space="preserve">1. Ze strony </w:t>
      </w:r>
      <w:r>
        <w:rPr>
          <w:b/>
        </w:rPr>
        <w:t>Zamawiającego</w:t>
      </w:r>
      <w:r>
        <w:t xml:space="preserve"> nadzór nad robotami pełnić będzie </w:t>
      </w:r>
      <w:r>
        <w:rPr>
          <w:b/>
        </w:rPr>
        <w:t>Grzegorz Domański</w:t>
      </w:r>
    </w:p>
    <w:p w:rsidR="00DD5C45" w:rsidRDefault="00DD5C45" w:rsidP="00DD5C45">
      <w:r>
        <w:t xml:space="preserve">    i upoważniony do odbioru robót.</w:t>
      </w:r>
    </w:p>
    <w:p w:rsidR="00DD5C45" w:rsidRDefault="00DD5C45" w:rsidP="00DD5C45">
      <w:r>
        <w:t xml:space="preserve">2. Ze strony </w:t>
      </w:r>
      <w:r>
        <w:rPr>
          <w:b/>
        </w:rPr>
        <w:t>Wykonawcy</w:t>
      </w:r>
      <w:r>
        <w:t xml:space="preserve"> nadzór nad robotami pełnić będzie      </w:t>
      </w:r>
      <w:r>
        <w:rPr>
          <w:b/>
        </w:rPr>
        <w:t xml:space="preserve">           </w:t>
      </w:r>
      <w:r>
        <w:t>.</w:t>
      </w:r>
    </w:p>
    <w:p w:rsidR="00DD5C45" w:rsidRDefault="00DD5C45" w:rsidP="00DD5C45">
      <w:r>
        <w:t xml:space="preserve">3. Odbiór robót nastąpi w terminie 2 dni od taty gotowości do odbioru, określonej przez  </w:t>
      </w:r>
    </w:p>
    <w:p w:rsidR="00DD5C45" w:rsidRDefault="00DD5C45" w:rsidP="00DD5C45">
      <w:r>
        <w:t xml:space="preserve">    Wykonawcę.</w:t>
      </w:r>
    </w:p>
    <w:p w:rsidR="00DD5C45" w:rsidRDefault="00DD5C45" w:rsidP="00DD5C45">
      <w:r>
        <w:tab/>
      </w:r>
      <w:r>
        <w:tab/>
      </w:r>
      <w:r>
        <w:tab/>
      </w:r>
      <w:r>
        <w:tab/>
      </w:r>
      <w:r w:rsidR="008D3164">
        <w:tab/>
      </w:r>
      <w:r w:rsidR="008D3164">
        <w:tab/>
      </w:r>
      <w:r w:rsidR="008D3164">
        <w:tab/>
        <w:t>§ 8</w:t>
      </w:r>
    </w:p>
    <w:p w:rsidR="00DD5C45" w:rsidRDefault="00DD5C45" w:rsidP="00DD5C45"/>
    <w:p w:rsidR="00DD5C45" w:rsidRDefault="00DD5C45" w:rsidP="00DD5C45">
      <w:r>
        <w:t>Wykonawca udziela           miesięcy gwara</w:t>
      </w:r>
      <w:r w:rsidR="008D3164">
        <w:t>ncji na wykonane prace</w:t>
      </w:r>
      <w:r w:rsidR="00027EDE">
        <w:t xml:space="preserve"> i            miesięcy na wykładzinę</w:t>
      </w:r>
      <w:r>
        <w:t>.</w:t>
      </w:r>
    </w:p>
    <w:p w:rsidR="00DD5C45" w:rsidRDefault="00DD5C45" w:rsidP="00DD5C45">
      <w:r>
        <w:t xml:space="preserve"> </w:t>
      </w:r>
    </w:p>
    <w:p w:rsidR="00DD5C45" w:rsidRDefault="008D3164" w:rsidP="00DD5C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§ 9</w:t>
      </w:r>
    </w:p>
    <w:p w:rsidR="00DD5C45" w:rsidRDefault="00DD5C45" w:rsidP="00DD5C45"/>
    <w:p w:rsidR="00DD5C45" w:rsidRDefault="00DD5C45" w:rsidP="00DD5C45">
      <w:r>
        <w:t>W sprawach spornych mają zastosowanie odpowiednie przepisy Kodeksu Cywilnego.</w:t>
      </w:r>
    </w:p>
    <w:p w:rsidR="00DD5C45" w:rsidRDefault="00DD5C45" w:rsidP="00DD5C45"/>
    <w:p w:rsidR="00DD5C45" w:rsidRDefault="008D3164" w:rsidP="00DD5C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§ 10</w:t>
      </w:r>
    </w:p>
    <w:p w:rsidR="00DD5C45" w:rsidRDefault="00DD5C45" w:rsidP="00DD5C45"/>
    <w:p w:rsidR="00DD5C45" w:rsidRDefault="00DD5C45" w:rsidP="00DD5C45">
      <w:r>
        <w:t xml:space="preserve">Wszelkie zmiany treści Umowy mogą być dokonane jedynie w formie pisemnej za zgodą </w:t>
      </w:r>
    </w:p>
    <w:p w:rsidR="00DD5C45" w:rsidRDefault="00DD5C45" w:rsidP="00DD5C45">
      <w:r>
        <w:t>obu stron.</w:t>
      </w:r>
    </w:p>
    <w:p w:rsidR="00DD5C45" w:rsidRDefault="00DD5C45" w:rsidP="00DD5C45"/>
    <w:p w:rsidR="00DD5C45" w:rsidRDefault="00A13E95" w:rsidP="00DD5C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§ 11</w:t>
      </w:r>
    </w:p>
    <w:p w:rsidR="00DD5C45" w:rsidRDefault="00DD5C45" w:rsidP="00DD5C45"/>
    <w:p w:rsidR="00DD5C45" w:rsidRDefault="00DD5C45" w:rsidP="00DD5C45">
      <w:r>
        <w:t>Umowę sporządzono w 2 jednobrzmiących egzemplarzach, po jednym dla każdej ze stron.</w:t>
      </w:r>
    </w:p>
    <w:p w:rsidR="00DD5C45" w:rsidRDefault="00DD5C45" w:rsidP="00DD5C45"/>
    <w:p w:rsidR="00DD5C45" w:rsidRDefault="00DD5C45" w:rsidP="00DD5C45"/>
    <w:p w:rsidR="00DD5C45" w:rsidRDefault="00DD5C45" w:rsidP="00DD5C45">
      <w:r>
        <w:tab/>
        <w:t>ZAMAWIAJĄCY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WYKONAWCA</w:t>
      </w:r>
    </w:p>
    <w:p w:rsidR="00DD5C45" w:rsidRDefault="00DD5C45" w:rsidP="00DD5C45"/>
    <w:p w:rsidR="00DD5C45" w:rsidRDefault="00DD5C45" w:rsidP="00DD5C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5C45" w:rsidRDefault="00DD5C45" w:rsidP="00DD5C45"/>
    <w:p w:rsidR="00DD5C45" w:rsidRDefault="00DD5C45" w:rsidP="00DD5C45"/>
    <w:p w:rsidR="00DD5C45" w:rsidRDefault="00DD5C45"/>
    <w:p w:rsidR="00DD5C45" w:rsidRDefault="00DD5C45"/>
    <w:p w:rsidR="00DD5C45" w:rsidRDefault="00DD5C45"/>
    <w:p w:rsidR="00DD5C45" w:rsidRDefault="00DD5C45"/>
    <w:p w:rsidR="00DD5C45" w:rsidRDefault="00DD5C45"/>
    <w:p w:rsidR="00DD5C45" w:rsidRDefault="00DD5C45"/>
    <w:p w:rsidR="00DD5C45" w:rsidRDefault="00DD5C45"/>
    <w:sectPr w:rsidR="00DD5C45" w:rsidSect="00B9203D">
      <w:pgSz w:w="11906" w:h="16838"/>
      <w:pgMar w:top="720" w:right="284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</w:abstractNum>
  <w:abstractNum w:abstractNumId="1" w15:restartNumberingAfterBreak="0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/>
        <w:i w:val="0"/>
        <w:iCs/>
        <w:sz w:val="24"/>
      </w:rPr>
    </w:lvl>
  </w:abstractNum>
  <w:abstractNum w:abstractNumId="2" w15:restartNumberingAfterBreak="0">
    <w:nsid w:val="0000000F"/>
    <w:multiLevelType w:val="multilevel"/>
    <w:tmpl w:val="0000000F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2138" w:hanging="360"/>
      </w:pPr>
    </w:lvl>
    <w:lvl w:ilvl="1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rFonts w:hint="default"/>
        <w:b w:val="0"/>
        <w:bCs w:val="0"/>
        <w:i w:val="0"/>
        <w:iCs/>
        <w:sz w:val="24"/>
        <w:lang w:val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57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29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1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3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45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17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898" w:hanging="180"/>
      </w:pPr>
    </w:lvl>
  </w:abstractNum>
  <w:abstractNum w:abstractNumId="3" w15:restartNumberingAfterBreak="0">
    <w:nsid w:val="043D4EEF"/>
    <w:multiLevelType w:val="hybridMultilevel"/>
    <w:tmpl w:val="1E68CA80"/>
    <w:lvl w:ilvl="0" w:tplc="0415000F">
      <w:start w:val="1"/>
      <w:numFmt w:val="decimal"/>
      <w:lvlText w:val="%1."/>
      <w:lvlJc w:val="left"/>
      <w:pPr>
        <w:ind w:left="121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07A17"/>
    <w:multiLevelType w:val="hybridMultilevel"/>
    <w:tmpl w:val="9DB6CDB0"/>
    <w:lvl w:ilvl="0" w:tplc="18549110">
      <w:start w:val="1"/>
      <w:numFmt w:val="decimal"/>
      <w:lvlText w:val="%1."/>
      <w:lvlJc w:val="left"/>
      <w:pPr>
        <w:ind w:left="3900" w:hanging="360"/>
      </w:pPr>
    </w:lvl>
    <w:lvl w:ilvl="1" w:tplc="04150019">
      <w:start w:val="1"/>
      <w:numFmt w:val="lowerLetter"/>
      <w:lvlText w:val="%2."/>
      <w:lvlJc w:val="left"/>
      <w:pPr>
        <w:ind w:left="4620" w:hanging="360"/>
      </w:pPr>
    </w:lvl>
    <w:lvl w:ilvl="2" w:tplc="0415001B">
      <w:start w:val="1"/>
      <w:numFmt w:val="lowerRoman"/>
      <w:lvlText w:val="%3."/>
      <w:lvlJc w:val="right"/>
      <w:pPr>
        <w:ind w:left="5340" w:hanging="180"/>
      </w:pPr>
    </w:lvl>
    <w:lvl w:ilvl="3" w:tplc="0415000F">
      <w:start w:val="1"/>
      <w:numFmt w:val="decimal"/>
      <w:lvlText w:val="%4."/>
      <w:lvlJc w:val="left"/>
      <w:pPr>
        <w:ind w:left="6060" w:hanging="360"/>
      </w:pPr>
    </w:lvl>
    <w:lvl w:ilvl="4" w:tplc="04150019">
      <w:start w:val="1"/>
      <w:numFmt w:val="lowerLetter"/>
      <w:lvlText w:val="%5."/>
      <w:lvlJc w:val="left"/>
      <w:pPr>
        <w:ind w:left="6780" w:hanging="360"/>
      </w:pPr>
    </w:lvl>
    <w:lvl w:ilvl="5" w:tplc="0415001B">
      <w:start w:val="1"/>
      <w:numFmt w:val="lowerRoman"/>
      <w:lvlText w:val="%6."/>
      <w:lvlJc w:val="right"/>
      <w:pPr>
        <w:ind w:left="7500" w:hanging="180"/>
      </w:pPr>
    </w:lvl>
    <w:lvl w:ilvl="6" w:tplc="0415000F">
      <w:start w:val="1"/>
      <w:numFmt w:val="decimal"/>
      <w:lvlText w:val="%7."/>
      <w:lvlJc w:val="left"/>
      <w:pPr>
        <w:ind w:left="8220" w:hanging="360"/>
      </w:pPr>
    </w:lvl>
    <w:lvl w:ilvl="7" w:tplc="04150019">
      <w:start w:val="1"/>
      <w:numFmt w:val="lowerLetter"/>
      <w:lvlText w:val="%8."/>
      <w:lvlJc w:val="left"/>
      <w:pPr>
        <w:ind w:left="8940" w:hanging="360"/>
      </w:pPr>
    </w:lvl>
    <w:lvl w:ilvl="8" w:tplc="0415001B">
      <w:start w:val="1"/>
      <w:numFmt w:val="lowerRoman"/>
      <w:lvlText w:val="%9."/>
      <w:lvlJc w:val="right"/>
      <w:pPr>
        <w:ind w:left="9660" w:hanging="180"/>
      </w:pPr>
    </w:lvl>
  </w:abstractNum>
  <w:abstractNum w:abstractNumId="5" w15:restartNumberingAfterBreak="0">
    <w:nsid w:val="27C97BA6"/>
    <w:multiLevelType w:val="hybridMultilevel"/>
    <w:tmpl w:val="15861D62"/>
    <w:lvl w:ilvl="0" w:tplc="15C8D7E6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5C16EC"/>
    <w:multiLevelType w:val="hybridMultilevel"/>
    <w:tmpl w:val="4EEE9586"/>
    <w:lvl w:ilvl="0" w:tplc="2F7ABF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409C8"/>
    <w:multiLevelType w:val="hybridMultilevel"/>
    <w:tmpl w:val="7FE29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60B93"/>
    <w:multiLevelType w:val="hybridMultilevel"/>
    <w:tmpl w:val="CD0CCC30"/>
    <w:lvl w:ilvl="0" w:tplc="EE607758">
      <w:start w:val="2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9" w15:restartNumberingAfterBreak="0">
    <w:nsid w:val="4A9A379A"/>
    <w:multiLevelType w:val="hybridMultilevel"/>
    <w:tmpl w:val="7138FE9C"/>
    <w:lvl w:ilvl="0" w:tplc="3E1AD63C">
      <w:start w:val="1"/>
      <w:numFmt w:val="decimal"/>
      <w:lvlText w:val="%1."/>
      <w:lvlJc w:val="left"/>
      <w:pPr>
        <w:ind w:left="4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4C813907"/>
    <w:multiLevelType w:val="hybridMultilevel"/>
    <w:tmpl w:val="4B72B5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4207C3"/>
    <w:multiLevelType w:val="hybridMultilevel"/>
    <w:tmpl w:val="424CCE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D959DA"/>
    <w:multiLevelType w:val="hybridMultilevel"/>
    <w:tmpl w:val="AEAC7F8A"/>
    <w:lvl w:ilvl="0" w:tplc="7B5273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F5623B"/>
    <w:multiLevelType w:val="hybridMultilevel"/>
    <w:tmpl w:val="86085010"/>
    <w:lvl w:ilvl="0" w:tplc="C6B6B94A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</w:lvl>
    <w:lvl w:ilvl="1" w:tplc="02C80C6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3D"/>
    <w:rsid w:val="00027EDE"/>
    <w:rsid w:val="00102C97"/>
    <w:rsid w:val="00151AAF"/>
    <w:rsid w:val="002C3563"/>
    <w:rsid w:val="00331F5F"/>
    <w:rsid w:val="003659BF"/>
    <w:rsid w:val="00602D8C"/>
    <w:rsid w:val="008963F8"/>
    <w:rsid w:val="008C661E"/>
    <w:rsid w:val="008D3164"/>
    <w:rsid w:val="0091244C"/>
    <w:rsid w:val="00936FF8"/>
    <w:rsid w:val="009B0C69"/>
    <w:rsid w:val="00A13E95"/>
    <w:rsid w:val="00A17FA1"/>
    <w:rsid w:val="00B9203D"/>
    <w:rsid w:val="00B97A67"/>
    <w:rsid w:val="00BB3E12"/>
    <w:rsid w:val="00C80789"/>
    <w:rsid w:val="00CB3652"/>
    <w:rsid w:val="00DD5C45"/>
    <w:rsid w:val="00F038BE"/>
    <w:rsid w:val="00F7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7DE2A-4BAC-42AE-BD53-6D500175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20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B920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920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8078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0789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7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sp12.edu.p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14</Pages>
  <Words>2150</Words>
  <Characters>12902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2019-06-11T07:24:00Z</cp:lastPrinted>
  <dcterms:created xsi:type="dcterms:W3CDTF">2019-06-05T20:48:00Z</dcterms:created>
  <dcterms:modified xsi:type="dcterms:W3CDTF">2019-06-11T07:26:00Z</dcterms:modified>
</cp:coreProperties>
</file>